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24BAA" w14:textId="1AFD6F15" w:rsidR="00856694" w:rsidRDefault="00856694">
      <w:r>
        <w:softHyphen/>
      </w:r>
      <w:r w:rsidR="06A98EB5">
        <w:t>788</w:t>
      </w:r>
    </w:p>
    <w:sdt>
      <w:sdtPr>
        <w:id w:val="944196256"/>
        <w:docPartObj>
          <w:docPartGallery w:val="Cover Pages"/>
          <w:docPartUnique/>
        </w:docPartObj>
      </w:sdtPr>
      <w:sdtEndPr/>
      <w:sdtContent>
        <w:p w14:paraId="21621320" w14:textId="483ACB1C" w:rsidR="00804395" w:rsidRDefault="007B4962">
          <w:r>
            <w:rPr>
              <w:noProof/>
            </w:rPr>
            <mc:AlternateContent>
              <mc:Choice Requires="wpg">
                <w:drawing>
                  <wp:anchor distT="0" distB="0" distL="114300" distR="114300" simplePos="0" relativeHeight="251658240" behindDoc="1" locked="0" layoutInCell="1" allowOverlap="1" wp14:anchorId="230DAE3B" wp14:editId="4885B8D4">
                    <wp:simplePos x="0" y="0"/>
                    <wp:positionH relativeFrom="page">
                      <wp:posOffset>455295</wp:posOffset>
                    </wp:positionH>
                    <wp:positionV relativeFrom="page">
                      <wp:posOffset>457200</wp:posOffset>
                    </wp:positionV>
                    <wp:extent cx="6859905" cy="9123528"/>
                    <wp:effectExtent l="0" t="0" r="0" b="635"/>
                    <wp:wrapNone/>
                    <wp:docPr id="193" name="Group 193"/>
                    <wp:cNvGraphicFramePr/>
                    <a:graphic xmlns:a="http://schemas.openxmlformats.org/drawingml/2006/main">
                      <a:graphicData uri="http://schemas.microsoft.com/office/word/2010/wordprocessingGroup">
                        <wpg:wgp>
                          <wpg:cNvGrpSpPr/>
                          <wpg:grpSpPr>
                            <a:xfrm>
                              <a:off x="0" y="0"/>
                              <a:ext cx="6859905" cy="9123528"/>
                              <a:chOff x="-1905" y="0"/>
                              <a:chExt cx="6859905"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EndPr/>
                                  <w:sdtContent>
                                    <w:p w14:paraId="08E17FB3" w14:textId="50570A82" w:rsidR="00D60EF2" w:rsidRDefault="005E085B" w:rsidP="00346DC3">
                                      <w:r>
                                        <w:t>Atzimba Avellaneda; Nicholas Hux; Jake Miller; Jacob Schmitt; Connor A. Zhou</w:t>
                                      </w:r>
                                    </w:p>
                                  </w:sdtContent>
                                </w:sdt>
                                <w:p w14:paraId="4DECBE08" w14:textId="6F501CAB" w:rsidR="00D60EF2" w:rsidRDefault="009151F7"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EndPr/>
                                    <w:sdtContent>
                                      <w:r w:rsidR="00D60EF2" w:rsidRPr="00346DC3">
                                        <w:t>FAMU-FSU College of Engineering</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EndPr/>
                                    <w:sdtContent>
                                      <w:r w:rsidR="00D60EF2">
                                        <w:t>2525 Pottsda</w:t>
                                      </w:r>
                                      <w:r w:rsidR="00D60EF2" w:rsidRPr="00346DC3">
                                        <w:t xml:space="preserve">mer St. Tallahassee, FL. 32310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905" y="2745774"/>
                                <a:ext cx="6858000" cy="209580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63633" w14:textId="4E6F7EFE" w:rsidR="00D60EF2" w:rsidRDefault="009151F7" w:rsidP="007B4962">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EndPr/>
                                    <w:sdtContent>
                                      <w:r w:rsidR="00CF6CD3">
                                        <w:t>Team 502: NASA Student Launch</w:t>
                                      </w:r>
                                    </w:sdtContent>
                                  </w:sdt>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230DAE3B" id="Group 193" o:spid="_x0000_s1026" style="position:absolute;left:0;text-align:left;margin-left:35.85pt;margin-top:36pt;width:540.15pt;height:718.4pt;z-index:-251658240;mso-height-percent:909;mso-position-horizontal-relative:page;mso-position-vertical-relative:page;mso-height-percent:909" coordorigin="-19" coordsize="68599,912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">
                    <v:rect id="Rectangle 194" o:spid="_x0000_s1027" style="position:absolute;width:68580;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" fillcolor="#d34817 [3204]" stroked="f" strokeweight="1pt"/>
                    <v:rect id="Rectangle 195" o:spid="_x0000_s1028" style="position:absolute;top:40943;width:68580;height:5029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" fillcolor="#d34817 [3204]" stroked="f" strokeweight="1pt">
                      <v:textbox inset="36pt,57.6pt,36pt,36pt">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EndPr/>
                            <w:sdtContent>
                              <w:p w14:paraId="08E17FB3" w14:textId="50570A82" w:rsidR="00D60EF2" w:rsidRDefault="005E085B" w:rsidP="00346DC3">
                                <w:r>
                                  <w:t>Atzimba Avellaneda; Nicholas Hux; Jake Miller; Jacob Schmitt; Connor A. Zhou</w:t>
                                </w:r>
                              </w:p>
                            </w:sdtContent>
                          </w:sdt>
                          <w:p w14:paraId="4DECBE08" w14:textId="6F501CAB" w:rsidR="00D60EF2" w:rsidRDefault="009151F7"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EndPr/>
                              <w:sdtContent>
                                <w:r w:rsidR="00D60EF2" w:rsidRPr="00346DC3">
                                  <w:t>FAMU-FSU College of Engineering</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EndPr/>
                              <w:sdtContent>
                                <w:r w:rsidR="00D60EF2">
                                  <w:t>2525 Pottsda</w:t>
                                </w:r>
                                <w:r w:rsidR="00D60EF2" w:rsidRPr="00346DC3">
                                  <w:t xml:space="preserve">mer St. Tallahassee, FL. 32310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19;top:27457;width:68579;height:209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" fillcolor="white [3212]" stroked="f" strokeweight=".5pt">
                      <v:textbox inset="36pt,7.2pt,36pt,7.2pt">
                        <w:txbxContent>
                          <w:p w14:paraId="41663633" w14:textId="4E6F7EFE" w:rsidR="00D60EF2" w:rsidRDefault="009151F7" w:rsidP="007B4962">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EndPr/>
                              <w:sdtContent>
                                <w:r w:rsidR="00CF6CD3">
                                  <w:t>Team 502: NASA Student Launch</w:t>
                                </w:r>
                              </w:sdtContent>
                            </w:sdt>
                          </w:p>
                        </w:txbxContent>
                      </v:textbox>
                    </v:shape>
                    <w10:wrap anchorx="page" anchory="page"/>
                  </v:group>
                </w:pict>
              </mc:Fallback>
            </mc:AlternateContent>
          </w:r>
          <w:r w:rsidR="00957625">
            <w:rPr>
              <w:noProof/>
            </w:rPr>
            <w:t xml:space="preserve"> </w:t>
          </w:r>
        </w:p>
        <w:p w14:paraId="4A846580" w14:textId="7E7051A2" w:rsidR="00804395" w:rsidRDefault="007B4962" w:rsidP="00346DC3">
          <w:pPr>
            <w:rPr>
              <w:color w:val="000000" w:themeColor="text1"/>
            </w:rPr>
          </w:pPr>
          <w:r>
            <w:rPr>
              <w:noProof/>
              <w:color w:val="FFFFFF" w:themeColor="background1"/>
            </w:rPr>
            <mc:AlternateContent>
              <mc:Choice Requires="wps">
                <w:drawing>
                  <wp:anchor distT="0" distB="0" distL="114300" distR="114300" simplePos="0" relativeHeight="251658241" behindDoc="0" locked="0" layoutInCell="1" allowOverlap="1" wp14:anchorId="35F8AE23" wp14:editId="6A5351FF">
                    <wp:simplePos x="0" y="0"/>
                    <wp:positionH relativeFrom="margin">
                      <wp:posOffset>212651</wp:posOffset>
                    </wp:positionH>
                    <wp:positionV relativeFrom="paragraph">
                      <wp:posOffset>695177</wp:posOffset>
                    </wp:positionV>
                    <wp:extent cx="6179082" cy="1143000"/>
                    <wp:effectExtent l="0" t="0" r="6350" b="0"/>
                    <wp:wrapNone/>
                    <wp:docPr id="11" name="Text Box 11"/>
                    <wp:cNvGraphicFramePr/>
                    <a:graphic xmlns:a="http://schemas.openxmlformats.org/drawingml/2006/main">
                      <a:graphicData uri="http://schemas.microsoft.com/office/word/2010/wordprocessingShape">
                        <wps:wsp>
                          <wps:cNvSpPr txBox="1"/>
                          <wps:spPr bwMode="auto">
                            <a:xfrm>
                              <a:off x="0" y="0"/>
                              <a:ext cx="6179082" cy="1143000"/>
                            </a:xfrm>
                            <a:prstGeom prst="rect">
                              <a:avLst/>
                            </a:prstGeom>
                            <a:solidFill>
                              <a:srgbClr val="FFFFFF"/>
                            </a:solidFill>
                            <a:ln w="9525">
                              <a:noFill/>
                              <a:miter lim="800000"/>
                              <a:headEnd/>
                              <a:tailEnd/>
                            </a:ln>
                          </wps:spPr>
                          <wps:txbx>
                            <w:txbxContent>
                              <w:p w14:paraId="3BB0EFDB" w14:textId="556A0BCD" w:rsidR="00D60EF2" w:rsidRDefault="00D60EF2" w:rsidP="007B4962">
                                <w:pPr>
                                  <w:jc w:val="center"/>
                                </w:pPr>
                                <w:r>
                                  <w:rPr>
                                    <w:noProof/>
                                  </w:rPr>
                                  <w:drawing>
                                    <wp:inline distT="0" distB="0" distL="0" distR="0" wp14:anchorId="60538C5D" wp14:editId="3803B5D9">
                                      <wp:extent cx="5515344" cy="84136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2569" cy="8745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8AE23" id="Text Box 11" o:spid="_x0000_s1030" type="#_x0000_t202" style="position:absolute;left:0;text-align:left;margin-left:16.75pt;margin-top:54.75pt;width:486.55pt;height:90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" stroked="f">
                    <v:textbox>
                      <w:txbxContent>
                        <w:p w14:paraId="3BB0EFDB" w14:textId="556A0BCD" w:rsidR="00D60EF2" w:rsidRDefault="00D60EF2" w:rsidP="007B4962">
                          <w:pPr>
                            <w:jc w:val="center"/>
                          </w:pPr>
                          <w:r>
                            <w:rPr>
                              <w:noProof/>
                            </w:rPr>
                            <w:drawing>
                              <wp:inline distT="0" distB="0" distL="0" distR="0" wp14:anchorId="60538C5D" wp14:editId="3803B5D9">
                                <wp:extent cx="5515344" cy="84136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2569" cy="874505"/>
                                        </a:xfrm>
                                        <a:prstGeom prst="rect">
                                          <a:avLst/>
                                        </a:prstGeom>
                                      </pic:spPr>
                                    </pic:pic>
                                  </a:graphicData>
                                </a:graphic>
                              </wp:inline>
                            </w:drawing>
                          </w:r>
                        </w:p>
                      </w:txbxContent>
                    </v:textbox>
                    <w10:wrap anchorx="margin"/>
                  </v:shape>
                </w:pict>
              </mc:Fallback>
            </mc:AlternateContent>
          </w:r>
          <w:sdt>
            <w:sdtPr>
              <w:rPr>
                <w:color w:val="FFFFFF" w:themeColor="background1"/>
              </w:rPr>
              <w:alias w:val="Publish Date"/>
              <w:tag w:val=""/>
              <w:id w:val="1949273509"/>
              <w:placeholder>
                <w:docPart w:val="62CC264941F54C919790F24D3EC56439"/>
              </w:placeholder>
              <w:dataBinding w:prefixMappings="xmlns:ns0='http://schemas.microsoft.com/office/2006/coverPageProps' " w:xpath="/ns0:CoverPageProperties[1]/ns0:PublishDate[1]" w:storeItemID="{55AF091B-3C7A-41E3-B477-F2FDAA23CFDA}"/>
              <w:date w:fullDate="2017-08-28T00:00:00Z">
                <w:dateFormat w:val="M/d/yyyy"/>
                <w:lid w:val="en-US"/>
                <w:storeMappedDataAs w:val="dateTime"/>
                <w:calendar w:val="gregorian"/>
              </w:date>
            </w:sdtPr>
            <w:sdtEndPr/>
            <w:sdtContent>
              <w:r w:rsidR="00CB7C40" w:rsidRPr="001262B3">
                <w:rPr>
                  <w:color w:val="FFFFFF" w:themeColor="background1"/>
                </w:rPr>
                <w:t>8/28/2017</w:t>
              </w:r>
            </w:sdtContent>
          </w:sdt>
          <w:r w:rsidR="00804395">
            <w:rPr>
              <w:color w:val="000000" w:themeColor="text1"/>
            </w:rPr>
            <w:br w:type="page"/>
          </w:r>
        </w:p>
        <w:p w14:paraId="20EB40D4" w14:textId="77777777" w:rsidR="00B174D0" w:rsidRDefault="00B174D0" w:rsidP="009C0CEF">
          <w:pPr>
            <w:ind w:firstLine="0"/>
          </w:pPr>
        </w:p>
        <w:p w14:paraId="5436C627" w14:textId="4FE1D4B0" w:rsidR="00804395" w:rsidRDefault="00B174D0" w:rsidP="00583451">
          <w:r w:rsidRPr="009C0CEF">
            <w:rPr>
              <w:i/>
            </w:rPr>
            <w:t>Keywords</w:t>
          </w:r>
          <w:r>
            <w:t xml:space="preserve">: list 3 to 5 keywords that describe your project. </w:t>
          </w:r>
        </w:p>
      </w:sdtContent>
    </w:sdt>
    <w:p w14:paraId="545C9A29" w14:textId="679F1C8F" w:rsidR="00EB7621" w:rsidRDefault="00EB7621">
      <w:pPr>
        <w:spacing w:after="160" w:line="259" w:lineRule="auto"/>
      </w:pPr>
      <w:r>
        <w:br w:type="page"/>
      </w:r>
    </w:p>
    <w:p w14:paraId="7AD50A31" w14:textId="2227C1D8" w:rsidR="00EB7621" w:rsidRDefault="00EB7621" w:rsidP="00CA26C4">
      <w:pPr>
        <w:pStyle w:val="Heading1"/>
      </w:pPr>
      <w:bookmarkStart w:id="0" w:name="_Toc147861046"/>
      <w:r>
        <w:lastRenderedPageBreak/>
        <w:t>Disclaimer</w:t>
      </w:r>
      <w:bookmarkEnd w:id="0"/>
    </w:p>
    <w:p w14:paraId="29AB634E" w14:textId="1A2A7F5D" w:rsidR="00EB7621" w:rsidRDefault="00CA26C4">
      <w:pPr>
        <w:spacing w:after="160" w:line="259" w:lineRule="auto"/>
      </w:pPr>
      <w:r>
        <w:t xml:space="preserve">Your sponsor may require a disclaimer on the report. Especially if it is a government sponsored project or confidential project. If a disclaimer is not required delete this section. </w:t>
      </w:r>
    </w:p>
    <w:p w14:paraId="244CF0D5" w14:textId="0D30F172" w:rsidR="00EB7621" w:rsidRDefault="00EB7621">
      <w:pPr>
        <w:spacing w:after="160" w:line="259" w:lineRule="auto"/>
      </w:pPr>
      <w:r>
        <w:br w:type="page"/>
      </w:r>
    </w:p>
    <w:p w14:paraId="5E177762" w14:textId="514A7E4F" w:rsidR="00EB7621" w:rsidRDefault="00EB7621" w:rsidP="00CA26C4">
      <w:pPr>
        <w:pStyle w:val="Heading1"/>
      </w:pPr>
      <w:bookmarkStart w:id="1" w:name="_Toc147861047"/>
      <w:r>
        <w:lastRenderedPageBreak/>
        <w:t>Acknowledgement</w:t>
      </w:r>
      <w:bookmarkEnd w:id="1"/>
    </w:p>
    <w:p w14:paraId="58D53502" w14:textId="0D66D736" w:rsidR="00EB7621" w:rsidRDefault="5166C4B5">
      <w:pPr>
        <w:spacing w:after="160" w:line="259" w:lineRule="auto"/>
      </w:pPr>
      <w:r>
        <w:t xml:space="preserve">These remarks </w:t>
      </w:r>
      <w:r w:rsidR="43C2AFD8">
        <w:t>thank</w:t>
      </w:r>
      <w:r>
        <w:t xml:space="preserve"> those that helped you complete your senior design project</w:t>
      </w:r>
      <w:r w:rsidR="4E578EE9">
        <w:t xml:space="preserve">. </w:t>
      </w:r>
      <w:r>
        <w:t>Especially those who have sponsored the project, provided mentorship advice, and materials. 4</w:t>
      </w:r>
    </w:p>
    <w:p w14:paraId="3214E58C" w14:textId="34B34AAA" w:rsidR="00CA26C4" w:rsidRDefault="00CA26C4">
      <w:pPr>
        <w:spacing w:after="160" w:line="259" w:lineRule="auto"/>
      </w:pPr>
    </w:p>
    <w:p w14:paraId="5D441A3F" w14:textId="65421079" w:rsidR="00CA26C4" w:rsidRDefault="00CA26C4" w:rsidP="00CA26C4">
      <w:pPr>
        <w:pStyle w:val="ListParagraph"/>
        <w:numPr>
          <w:ilvl w:val="0"/>
          <w:numId w:val="31"/>
        </w:numPr>
        <w:spacing w:after="160" w:line="259" w:lineRule="auto"/>
      </w:pPr>
      <w:r>
        <w:t>Paragraph 1 thank sponsor!</w:t>
      </w:r>
    </w:p>
    <w:p w14:paraId="64E6EFD4" w14:textId="57A7BAB4" w:rsidR="00CA26C4" w:rsidRDefault="00CA26C4" w:rsidP="00CA26C4">
      <w:pPr>
        <w:pStyle w:val="ListParagraph"/>
        <w:numPr>
          <w:ilvl w:val="0"/>
          <w:numId w:val="31"/>
        </w:numPr>
        <w:spacing w:after="160" w:line="259" w:lineRule="auto"/>
      </w:pPr>
      <w:r>
        <w:t>Paragraph 2 thank advisors.</w:t>
      </w:r>
    </w:p>
    <w:p w14:paraId="386B3FFE" w14:textId="49AB2CB8" w:rsidR="00CA26C4" w:rsidRDefault="00CA26C4" w:rsidP="00CA26C4">
      <w:pPr>
        <w:pStyle w:val="ListParagraph"/>
        <w:numPr>
          <w:ilvl w:val="0"/>
          <w:numId w:val="31"/>
        </w:numPr>
        <w:spacing w:after="160" w:line="259" w:lineRule="auto"/>
      </w:pPr>
      <w:r>
        <w:t>Paragraph 3 thank those that provided you materials and resources.</w:t>
      </w:r>
    </w:p>
    <w:p w14:paraId="3746CA21" w14:textId="5EBF14E4" w:rsidR="00CA26C4" w:rsidRDefault="00CA26C4" w:rsidP="00CA26C4">
      <w:pPr>
        <w:pStyle w:val="ListParagraph"/>
        <w:numPr>
          <w:ilvl w:val="0"/>
          <w:numId w:val="31"/>
        </w:numPr>
        <w:spacing w:after="160" w:line="259" w:lineRule="auto"/>
      </w:pPr>
      <w:r>
        <w:t>Paragraph 4 thank anyone else who helped you.</w:t>
      </w:r>
    </w:p>
    <w:p w14:paraId="21D42D2E" w14:textId="77777777" w:rsidR="00EB7621" w:rsidRDefault="00EB7621">
      <w:pPr>
        <w:spacing w:after="160" w:line="259" w:lineRule="auto"/>
      </w:pPr>
      <w:r>
        <w:br w:type="page"/>
      </w:r>
    </w:p>
    <w:sdt>
      <w:sdtPr>
        <w:rPr>
          <w:rFonts w:eastAsiaTheme="minorHAnsi" w:cstheme="minorBidi"/>
          <w:color w:val="auto"/>
          <w:sz w:val="24"/>
          <w:szCs w:val="22"/>
        </w:rPr>
        <w:id w:val="-1601014662"/>
        <w:docPartObj>
          <w:docPartGallery w:val="Table of Contents"/>
          <w:docPartUnique/>
        </w:docPartObj>
      </w:sdtPr>
      <w:sdtEndPr>
        <w:rPr>
          <w:b/>
          <w:bCs/>
          <w:noProof/>
        </w:rPr>
      </w:sdtEndPr>
      <w:sdtContent>
        <w:p w14:paraId="14DE5D46" w14:textId="661F0D30" w:rsidR="008F3D67" w:rsidRPr="008F3D67" w:rsidRDefault="008F3D67">
          <w:pPr>
            <w:pStyle w:val="TOCHeading"/>
            <w:rPr>
              <w:rStyle w:val="Heading1Char"/>
              <w:color w:val="auto"/>
            </w:rPr>
          </w:pPr>
          <w:r w:rsidRPr="008F3D67">
            <w:rPr>
              <w:rStyle w:val="Heading1Char"/>
              <w:color w:val="auto"/>
            </w:rPr>
            <w:t>Table of Contents</w:t>
          </w:r>
        </w:p>
        <w:p w14:paraId="273CD83B" w14:textId="06B9E35E" w:rsidR="007D29C5" w:rsidRDefault="008F3D67">
          <w:pPr>
            <w:pStyle w:val="TOC1"/>
            <w:rPr>
              <w:rFonts w:asciiTheme="minorHAnsi" w:eastAsiaTheme="minorEastAsia" w:hAnsiTheme="minorHAnsi"/>
              <w:noProof/>
              <w:kern w:val="2"/>
              <w:sz w:val="22"/>
              <w14:ligatures w14:val="standardContextual"/>
            </w:rPr>
          </w:pPr>
          <w:r>
            <w:fldChar w:fldCharType="begin"/>
          </w:r>
          <w:r>
            <w:instrText xml:space="preserve"> TOC \o "1-3" \h \z \u </w:instrText>
          </w:r>
          <w:r>
            <w:fldChar w:fldCharType="separate"/>
          </w:r>
          <w:hyperlink w:anchor="_Toc147861046" w:history="1">
            <w:r w:rsidR="007D29C5" w:rsidRPr="003E3B2C">
              <w:rPr>
                <w:rStyle w:val="Hyperlink"/>
                <w:noProof/>
              </w:rPr>
              <w:t>Disclaimer</w:t>
            </w:r>
            <w:r w:rsidR="007D29C5">
              <w:rPr>
                <w:noProof/>
                <w:webHidden/>
              </w:rPr>
              <w:tab/>
            </w:r>
            <w:r w:rsidR="007D29C5">
              <w:rPr>
                <w:noProof/>
                <w:webHidden/>
              </w:rPr>
              <w:fldChar w:fldCharType="begin"/>
            </w:r>
            <w:r w:rsidR="007D29C5">
              <w:rPr>
                <w:noProof/>
                <w:webHidden/>
              </w:rPr>
              <w:instrText xml:space="preserve"> PAGEREF _Toc147861046 \h </w:instrText>
            </w:r>
            <w:r w:rsidR="007D29C5">
              <w:rPr>
                <w:noProof/>
                <w:webHidden/>
              </w:rPr>
            </w:r>
            <w:r w:rsidR="007D29C5">
              <w:rPr>
                <w:noProof/>
                <w:webHidden/>
              </w:rPr>
              <w:fldChar w:fldCharType="separate"/>
            </w:r>
            <w:r w:rsidR="007D29C5">
              <w:rPr>
                <w:noProof/>
                <w:webHidden/>
              </w:rPr>
              <w:t>iii</w:t>
            </w:r>
            <w:r w:rsidR="007D29C5">
              <w:rPr>
                <w:noProof/>
                <w:webHidden/>
              </w:rPr>
              <w:fldChar w:fldCharType="end"/>
            </w:r>
          </w:hyperlink>
        </w:p>
        <w:p w14:paraId="644005AE" w14:textId="41D67753" w:rsidR="007D29C5" w:rsidRDefault="009151F7">
          <w:pPr>
            <w:pStyle w:val="TOC1"/>
            <w:rPr>
              <w:rFonts w:asciiTheme="minorHAnsi" w:eastAsiaTheme="minorEastAsia" w:hAnsiTheme="minorHAnsi"/>
              <w:noProof/>
              <w:kern w:val="2"/>
              <w:sz w:val="22"/>
              <w14:ligatures w14:val="standardContextual"/>
            </w:rPr>
          </w:pPr>
          <w:hyperlink w:anchor="_Toc147861047" w:history="1">
            <w:r w:rsidR="007D29C5" w:rsidRPr="003E3B2C">
              <w:rPr>
                <w:rStyle w:val="Hyperlink"/>
                <w:noProof/>
              </w:rPr>
              <w:t>Acknowledgement</w:t>
            </w:r>
            <w:r w:rsidR="007D29C5">
              <w:rPr>
                <w:noProof/>
                <w:webHidden/>
              </w:rPr>
              <w:tab/>
            </w:r>
            <w:r w:rsidR="007D29C5">
              <w:rPr>
                <w:noProof/>
                <w:webHidden/>
              </w:rPr>
              <w:fldChar w:fldCharType="begin"/>
            </w:r>
            <w:r w:rsidR="007D29C5">
              <w:rPr>
                <w:noProof/>
                <w:webHidden/>
              </w:rPr>
              <w:instrText xml:space="preserve"> PAGEREF _Toc147861047 \h </w:instrText>
            </w:r>
            <w:r w:rsidR="007D29C5">
              <w:rPr>
                <w:noProof/>
                <w:webHidden/>
              </w:rPr>
            </w:r>
            <w:r w:rsidR="007D29C5">
              <w:rPr>
                <w:noProof/>
                <w:webHidden/>
              </w:rPr>
              <w:fldChar w:fldCharType="separate"/>
            </w:r>
            <w:r w:rsidR="007D29C5">
              <w:rPr>
                <w:noProof/>
                <w:webHidden/>
              </w:rPr>
              <w:t>iv</w:t>
            </w:r>
            <w:r w:rsidR="007D29C5">
              <w:rPr>
                <w:noProof/>
                <w:webHidden/>
              </w:rPr>
              <w:fldChar w:fldCharType="end"/>
            </w:r>
          </w:hyperlink>
        </w:p>
        <w:p w14:paraId="0726D189" w14:textId="6C056964" w:rsidR="007D29C5" w:rsidRDefault="009151F7">
          <w:pPr>
            <w:pStyle w:val="TOC1"/>
            <w:rPr>
              <w:rFonts w:asciiTheme="minorHAnsi" w:eastAsiaTheme="minorEastAsia" w:hAnsiTheme="minorHAnsi"/>
              <w:noProof/>
              <w:kern w:val="2"/>
              <w:sz w:val="22"/>
              <w14:ligatures w14:val="standardContextual"/>
            </w:rPr>
          </w:pPr>
          <w:hyperlink w:anchor="_Toc147861048" w:history="1">
            <w:r w:rsidR="007D29C5" w:rsidRPr="003E3B2C">
              <w:rPr>
                <w:rStyle w:val="Hyperlink"/>
                <w:noProof/>
              </w:rPr>
              <w:t>List of Tables</w:t>
            </w:r>
            <w:r w:rsidR="007D29C5">
              <w:rPr>
                <w:noProof/>
                <w:webHidden/>
              </w:rPr>
              <w:tab/>
            </w:r>
            <w:r w:rsidR="007D29C5">
              <w:rPr>
                <w:noProof/>
                <w:webHidden/>
              </w:rPr>
              <w:fldChar w:fldCharType="begin"/>
            </w:r>
            <w:r w:rsidR="007D29C5">
              <w:rPr>
                <w:noProof/>
                <w:webHidden/>
              </w:rPr>
              <w:instrText xml:space="preserve"> PAGEREF _Toc147861048 \h </w:instrText>
            </w:r>
            <w:r w:rsidR="007D29C5">
              <w:rPr>
                <w:noProof/>
                <w:webHidden/>
              </w:rPr>
            </w:r>
            <w:r w:rsidR="007D29C5">
              <w:rPr>
                <w:noProof/>
                <w:webHidden/>
              </w:rPr>
              <w:fldChar w:fldCharType="separate"/>
            </w:r>
            <w:r w:rsidR="007D29C5">
              <w:rPr>
                <w:noProof/>
                <w:webHidden/>
              </w:rPr>
              <w:t>viii</w:t>
            </w:r>
            <w:r w:rsidR="007D29C5">
              <w:rPr>
                <w:noProof/>
                <w:webHidden/>
              </w:rPr>
              <w:fldChar w:fldCharType="end"/>
            </w:r>
          </w:hyperlink>
        </w:p>
        <w:p w14:paraId="774128C4" w14:textId="4CB6E33B" w:rsidR="007D29C5" w:rsidRDefault="009151F7">
          <w:pPr>
            <w:pStyle w:val="TOC1"/>
            <w:rPr>
              <w:rFonts w:asciiTheme="minorHAnsi" w:eastAsiaTheme="minorEastAsia" w:hAnsiTheme="minorHAnsi"/>
              <w:noProof/>
              <w:kern w:val="2"/>
              <w:sz w:val="22"/>
              <w14:ligatures w14:val="standardContextual"/>
            </w:rPr>
          </w:pPr>
          <w:hyperlink w:anchor="_Toc147861049" w:history="1">
            <w:r w:rsidR="007D29C5" w:rsidRPr="003E3B2C">
              <w:rPr>
                <w:rStyle w:val="Hyperlink"/>
                <w:noProof/>
              </w:rPr>
              <w:t>List of Figures</w:t>
            </w:r>
            <w:r w:rsidR="007D29C5">
              <w:rPr>
                <w:noProof/>
                <w:webHidden/>
              </w:rPr>
              <w:tab/>
            </w:r>
            <w:r w:rsidR="007D29C5">
              <w:rPr>
                <w:noProof/>
                <w:webHidden/>
              </w:rPr>
              <w:fldChar w:fldCharType="begin"/>
            </w:r>
            <w:r w:rsidR="007D29C5">
              <w:rPr>
                <w:noProof/>
                <w:webHidden/>
              </w:rPr>
              <w:instrText xml:space="preserve"> PAGEREF _Toc147861049 \h </w:instrText>
            </w:r>
            <w:r w:rsidR="007D29C5">
              <w:rPr>
                <w:noProof/>
                <w:webHidden/>
              </w:rPr>
            </w:r>
            <w:r w:rsidR="007D29C5">
              <w:rPr>
                <w:noProof/>
                <w:webHidden/>
              </w:rPr>
              <w:fldChar w:fldCharType="separate"/>
            </w:r>
            <w:r w:rsidR="007D29C5">
              <w:rPr>
                <w:noProof/>
                <w:webHidden/>
              </w:rPr>
              <w:t>ix</w:t>
            </w:r>
            <w:r w:rsidR="007D29C5">
              <w:rPr>
                <w:noProof/>
                <w:webHidden/>
              </w:rPr>
              <w:fldChar w:fldCharType="end"/>
            </w:r>
          </w:hyperlink>
        </w:p>
        <w:p w14:paraId="19C5E9A8" w14:textId="7B7DF5B7" w:rsidR="007D29C5" w:rsidRDefault="009151F7">
          <w:pPr>
            <w:pStyle w:val="TOC1"/>
            <w:rPr>
              <w:rFonts w:asciiTheme="minorHAnsi" w:eastAsiaTheme="minorEastAsia" w:hAnsiTheme="minorHAnsi"/>
              <w:noProof/>
              <w:kern w:val="2"/>
              <w:sz w:val="22"/>
              <w14:ligatures w14:val="standardContextual"/>
            </w:rPr>
          </w:pPr>
          <w:hyperlink w:anchor="_Toc147861050" w:history="1">
            <w:r w:rsidR="007D29C5" w:rsidRPr="003E3B2C">
              <w:rPr>
                <w:rStyle w:val="Hyperlink"/>
                <w:noProof/>
              </w:rPr>
              <w:t>Notation</w:t>
            </w:r>
            <w:r w:rsidR="007D29C5">
              <w:rPr>
                <w:noProof/>
                <w:webHidden/>
              </w:rPr>
              <w:tab/>
            </w:r>
            <w:r w:rsidR="007D29C5">
              <w:rPr>
                <w:noProof/>
                <w:webHidden/>
              </w:rPr>
              <w:fldChar w:fldCharType="begin"/>
            </w:r>
            <w:r w:rsidR="007D29C5">
              <w:rPr>
                <w:noProof/>
                <w:webHidden/>
              </w:rPr>
              <w:instrText xml:space="preserve"> PAGEREF _Toc147861050 \h </w:instrText>
            </w:r>
            <w:r w:rsidR="007D29C5">
              <w:rPr>
                <w:noProof/>
                <w:webHidden/>
              </w:rPr>
            </w:r>
            <w:r w:rsidR="007D29C5">
              <w:rPr>
                <w:noProof/>
                <w:webHidden/>
              </w:rPr>
              <w:fldChar w:fldCharType="separate"/>
            </w:r>
            <w:r w:rsidR="007D29C5">
              <w:rPr>
                <w:noProof/>
                <w:webHidden/>
              </w:rPr>
              <w:t>x</w:t>
            </w:r>
            <w:r w:rsidR="007D29C5">
              <w:rPr>
                <w:noProof/>
                <w:webHidden/>
              </w:rPr>
              <w:fldChar w:fldCharType="end"/>
            </w:r>
          </w:hyperlink>
        </w:p>
        <w:p w14:paraId="58A18EA6" w14:textId="3100BC98" w:rsidR="007D29C5" w:rsidRDefault="009151F7">
          <w:pPr>
            <w:pStyle w:val="TOC1"/>
            <w:rPr>
              <w:rFonts w:asciiTheme="minorHAnsi" w:eastAsiaTheme="minorEastAsia" w:hAnsiTheme="minorHAnsi"/>
              <w:noProof/>
              <w:kern w:val="2"/>
              <w:sz w:val="22"/>
              <w14:ligatures w14:val="standardContextual"/>
            </w:rPr>
          </w:pPr>
          <w:hyperlink w:anchor="_Toc147861051" w:history="1">
            <w:r w:rsidR="007D29C5" w:rsidRPr="003E3B2C">
              <w:rPr>
                <w:rStyle w:val="Hyperlink"/>
                <w:noProof/>
              </w:rPr>
              <w:t>Chapter One: EML 4551C</w:t>
            </w:r>
            <w:r w:rsidR="007D29C5">
              <w:rPr>
                <w:noProof/>
                <w:webHidden/>
              </w:rPr>
              <w:tab/>
            </w:r>
            <w:r w:rsidR="007D29C5">
              <w:rPr>
                <w:noProof/>
                <w:webHidden/>
              </w:rPr>
              <w:fldChar w:fldCharType="begin"/>
            </w:r>
            <w:r w:rsidR="007D29C5">
              <w:rPr>
                <w:noProof/>
                <w:webHidden/>
              </w:rPr>
              <w:instrText xml:space="preserve"> PAGEREF _Toc147861051 \h </w:instrText>
            </w:r>
            <w:r w:rsidR="007D29C5">
              <w:rPr>
                <w:noProof/>
                <w:webHidden/>
              </w:rPr>
            </w:r>
            <w:r w:rsidR="007D29C5">
              <w:rPr>
                <w:noProof/>
                <w:webHidden/>
              </w:rPr>
              <w:fldChar w:fldCharType="separate"/>
            </w:r>
            <w:r w:rsidR="007D29C5">
              <w:rPr>
                <w:noProof/>
                <w:webHidden/>
              </w:rPr>
              <w:t>1</w:t>
            </w:r>
            <w:r w:rsidR="007D29C5">
              <w:rPr>
                <w:noProof/>
                <w:webHidden/>
              </w:rPr>
              <w:fldChar w:fldCharType="end"/>
            </w:r>
          </w:hyperlink>
        </w:p>
        <w:p w14:paraId="48EA4E1F" w14:textId="6F72533F" w:rsidR="007D29C5" w:rsidRDefault="009151F7">
          <w:pPr>
            <w:pStyle w:val="TOC2"/>
            <w:tabs>
              <w:tab w:val="left" w:pos="1540"/>
              <w:tab w:val="right" w:leader="dot" w:pos="9350"/>
            </w:tabs>
            <w:rPr>
              <w:rFonts w:asciiTheme="minorHAnsi" w:eastAsiaTheme="minorEastAsia" w:hAnsiTheme="minorHAnsi"/>
              <w:noProof/>
              <w:kern w:val="2"/>
              <w:sz w:val="22"/>
              <w14:ligatures w14:val="standardContextual"/>
            </w:rPr>
          </w:pPr>
          <w:hyperlink w:anchor="_Toc147861052" w:history="1">
            <w:r w:rsidR="007D29C5" w:rsidRPr="003E3B2C">
              <w:rPr>
                <w:rStyle w:val="Hyperlink"/>
                <w:noProof/>
              </w:rPr>
              <w:t>1.1</w:t>
            </w:r>
            <w:r w:rsidR="007D29C5">
              <w:rPr>
                <w:rFonts w:asciiTheme="minorHAnsi" w:eastAsiaTheme="minorEastAsia" w:hAnsiTheme="minorHAnsi"/>
                <w:noProof/>
                <w:kern w:val="2"/>
                <w:sz w:val="22"/>
                <w14:ligatures w14:val="standardContextual"/>
              </w:rPr>
              <w:tab/>
            </w:r>
            <w:r w:rsidR="007D29C5" w:rsidRPr="003E3B2C">
              <w:rPr>
                <w:rStyle w:val="Hyperlink"/>
                <w:noProof/>
              </w:rPr>
              <w:t>Project Scope</w:t>
            </w:r>
            <w:r w:rsidR="007D29C5">
              <w:rPr>
                <w:noProof/>
                <w:webHidden/>
              </w:rPr>
              <w:tab/>
            </w:r>
            <w:r w:rsidR="007D29C5">
              <w:rPr>
                <w:noProof/>
                <w:webHidden/>
              </w:rPr>
              <w:fldChar w:fldCharType="begin"/>
            </w:r>
            <w:r w:rsidR="007D29C5">
              <w:rPr>
                <w:noProof/>
                <w:webHidden/>
              </w:rPr>
              <w:instrText xml:space="preserve"> PAGEREF _Toc147861052 \h </w:instrText>
            </w:r>
            <w:r w:rsidR="007D29C5">
              <w:rPr>
                <w:noProof/>
                <w:webHidden/>
              </w:rPr>
            </w:r>
            <w:r w:rsidR="007D29C5">
              <w:rPr>
                <w:noProof/>
                <w:webHidden/>
              </w:rPr>
              <w:fldChar w:fldCharType="separate"/>
            </w:r>
            <w:r w:rsidR="007D29C5">
              <w:rPr>
                <w:noProof/>
                <w:webHidden/>
              </w:rPr>
              <w:t>1</w:t>
            </w:r>
            <w:r w:rsidR="007D29C5">
              <w:rPr>
                <w:noProof/>
                <w:webHidden/>
              </w:rPr>
              <w:fldChar w:fldCharType="end"/>
            </w:r>
          </w:hyperlink>
        </w:p>
        <w:p w14:paraId="5FC3D09A" w14:textId="4F03A996" w:rsidR="007D29C5" w:rsidRDefault="009151F7">
          <w:pPr>
            <w:pStyle w:val="TOC3"/>
            <w:tabs>
              <w:tab w:val="left" w:pos="1960"/>
              <w:tab w:val="right" w:leader="dot" w:pos="9350"/>
            </w:tabs>
            <w:rPr>
              <w:rFonts w:asciiTheme="minorHAnsi" w:eastAsiaTheme="minorEastAsia" w:hAnsiTheme="minorHAnsi"/>
              <w:noProof/>
              <w:kern w:val="2"/>
              <w:sz w:val="22"/>
              <w14:ligatures w14:val="standardContextual"/>
            </w:rPr>
          </w:pPr>
          <w:hyperlink w:anchor="_Toc147861053" w:history="1">
            <w:r w:rsidR="007D29C5" w:rsidRPr="003E3B2C">
              <w:rPr>
                <w:rStyle w:val="Hyperlink"/>
                <w:noProof/>
              </w:rPr>
              <w:t>1.1.1.</w:t>
            </w:r>
            <w:r w:rsidR="007D29C5">
              <w:rPr>
                <w:rFonts w:asciiTheme="minorHAnsi" w:eastAsiaTheme="minorEastAsia" w:hAnsiTheme="minorHAnsi"/>
                <w:noProof/>
                <w:kern w:val="2"/>
                <w:sz w:val="22"/>
                <w14:ligatures w14:val="standardContextual"/>
              </w:rPr>
              <w:tab/>
            </w:r>
            <w:r w:rsidR="007D29C5" w:rsidRPr="003E3B2C">
              <w:rPr>
                <w:rStyle w:val="Hyperlink"/>
                <w:noProof/>
              </w:rPr>
              <w:t>Project Description</w:t>
            </w:r>
            <w:r w:rsidR="007D29C5">
              <w:rPr>
                <w:noProof/>
                <w:webHidden/>
              </w:rPr>
              <w:tab/>
            </w:r>
            <w:r w:rsidR="007D29C5">
              <w:rPr>
                <w:noProof/>
                <w:webHidden/>
              </w:rPr>
              <w:fldChar w:fldCharType="begin"/>
            </w:r>
            <w:r w:rsidR="007D29C5">
              <w:rPr>
                <w:noProof/>
                <w:webHidden/>
              </w:rPr>
              <w:instrText xml:space="preserve"> PAGEREF _Toc147861053 \h </w:instrText>
            </w:r>
            <w:r w:rsidR="007D29C5">
              <w:rPr>
                <w:noProof/>
                <w:webHidden/>
              </w:rPr>
            </w:r>
            <w:r w:rsidR="007D29C5">
              <w:rPr>
                <w:noProof/>
                <w:webHidden/>
              </w:rPr>
              <w:fldChar w:fldCharType="separate"/>
            </w:r>
            <w:r w:rsidR="007D29C5">
              <w:rPr>
                <w:noProof/>
                <w:webHidden/>
              </w:rPr>
              <w:t>1</w:t>
            </w:r>
            <w:r w:rsidR="007D29C5">
              <w:rPr>
                <w:noProof/>
                <w:webHidden/>
              </w:rPr>
              <w:fldChar w:fldCharType="end"/>
            </w:r>
          </w:hyperlink>
        </w:p>
        <w:p w14:paraId="76269FE0" w14:textId="0C016436" w:rsidR="007D29C5" w:rsidRDefault="009151F7">
          <w:pPr>
            <w:pStyle w:val="TOC3"/>
            <w:tabs>
              <w:tab w:val="left" w:pos="1960"/>
              <w:tab w:val="right" w:leader="dot" w:pos="9350"/>
            </w:tabs>
            <w:rPr>
              <w:rFonts w:asciiTheme="minorHAnsi" w:eastAsiaTheme="minorEastAsia" w:hAnsiTheme="minorHAnsi"/>
              <w:noProof/>
              <w:kern w:val="2"/>
              <w:sz w:val="22"/>
              <w14:ligatures w14:val="standardContextual"/>
            </w:rPr>
          </w:pPr>
          <w:hyperlink w:anchor="_Toc147861054" w:history="1">
            <w:r w:rsidR="007D29C5" w:rsidRPr="003E3B2C">
              <w:rPr>
                <w:rStyle w:val="Hyperlink"/>
                <w:noProof/>
              </w:rPr>
              <w:t>1.1.2.</w:t>
            </w:r>
            <w:r w:rsidR="007D29C5">
              <w:rPr>
                <w:rFonts w:asciiTheme="minorHAnsi" w:eastAsiaTheme="minorEastAsia" w:hAnsiTheme="minorHAnsi"/>
                <w:noProof/>
                <w:kern w:val="2"/>
                <w:sz w:val="22"/>
                <w14:ligatures w14:val="standardContextual"/>
              </w:rPr>
              <w:tab/>
            </w:r>
            <w:r w:rsidR="007D29C5" w:rsidRPr="003E3B2C">
              <w:rPr>
                <w:rStyle w:val="Hyperlink"/>
                <w:noProof/>
              </w:rPr>
              <w:t>Key Goals</w:t>
            </w:r>
            <w:r w:rsidR="007D29C5">
              <w:rPr>
                <w:noProof/>
                <w:webHidden/>
              </w:rPr>
              <w:tab/>
            </w:r>
            <w:r w:rsidR="007D29C5">
              <w:rPr>
                <w:noProof/>
                <w:webHidden/>
              </w:rPr>
              <w:fldChar w:fldCharType="begin"/>
            </w:r>
            <w:r w:rsidR="007D29C5">
              <w:rPr>
                <w:noProof/>
                <w:webHidden/>
              </w:rPr>
              <w:instrText xml:space="preserve"> PAGEREF _Toc147861054 \h </w:instrText>
            </w:r>
            <w:r w:rsidR="007D29C5">
              <w:rPr>
                <w:noProof/>
                <w:webHidden/>
              </w:rPr>
            </w:r>
            <w:r w:rsidR="007D29C5">
              <w:rPr>
                <w:noProof/>
                <w:webHidden/>
              </w:rPr>
              <w:fldChar w:fldCharType="separate"/>
            </w:r>
            <w:r w:rsidR="007D29C5">
              <w:rPr>
                <w:noProof/>
                <w:webHidden/>
              </w:rPr>
              <w:t>1</w:t>
            </w:r>
            <w:r w:rsidR="007D29C5">
              <w:rPr>
                <w:noProof/>
                <w:webHidden/>
              </w:rPr>
              <w:fldChar w:fldCharType="end"/>
            </w:r>
          </w:hyperlink>
        </w:p>
        <w:p w14:paraId="42D03ED9" w14:textId="25CB6EA7" w:rsidR="007D29C5" w:rsidRDefault="009151F7">
          <w:pPr>
            <w:pStyle w:val="TOC3"/>
            <w:tabs>
              <w:tab w:val="left" w:pos="1960"/>
              <w:tab w:val="right" w:leader="dot" w:pos="9350"/>
            </w:tabs>
            <w:rPr>
              <w:rFonts w:asciiTheme="minorHAnsi" w:eastAsiaTheme="minorEastAsia" w:hAnsiTheme="minorHAnsi"/>
              <w:noProof/>
              <w:kern w:val="2"/>
              <w:sz w:val="22"/>
              <w14:ligatures w14:val="standardContextual"/>
            </w:rPr>
          </w:pPr>
          <w:hyperlink w:anchor="_Toc147861055" w:history="1">
            <w:r w:rsidR="007D29C5" w:rsidRPr="003E3B2C">
              <w:rPr>
                <w:rStyle w:val="Hyperlink"/>
                <w:noProof/>
              </w:rPr>
              <w:t>1.1.3.</w:t>
            </w:r>
            <w:r w:rsidR="007D29C5">
              <w:rPr>
                <w:rFonts w:asciiTheme="minorHAnsi" w:eastAsiaTheme="minorEastAsia" w:hAnsiTheme="minorHAnsi"/>
                <w:noProof/>
                <w:kern w:val="2"/>
                <w:sz w:val="22"/>
                <w14:ligatures w14:val="standardContextual"/>
              </w:rPr>
              <w:tab/>
            </w:r>
            <w:r w:rsidR="007D29C5" w:rsidRPr="003E3B2C">
              <w:rPr>
                <w:rStyle w:val="Hyperlink"/>
                <w:noProof/>
              </w:rPr>
              <w:t>Market</w:t>
            </w:r>
            <w:r w:rsidR="007D29C5">
              <w:rPr>
                <w:noProof/>
                <w:webHidden/>
              </w:rPr>
              <w:tab/>
            </w:r>
            <w:r w:rsidR="007D29C5">
              <w:rPr>
                <w:noProof/>
                <w:webHidden/>
              </w:rPr>
              <w:fldChar w:fldCharType="begin"/>
            </w:r>
            <w:r w:rsidR="007D29C5">
              <w:rPr>
                <w:noProof/>
                <w:webHidden/>
              </w:rPr>
              <w:instrText xml:space="preserve"> PAGEREF _Toc147861055 \h </w:instrText>
            </w:r>
            <w:r w:rsidR="007D29C5">
              <w:rPr>
                <w:noProof/>
                <w:webHidden/>
              </w:rPr>
            </w:r>
            <w:r w:rsidR="007D29C5">
              <w:rPr>
                <w:noProof/>
                <w:webHidden/>
              </w:rPr>
              <w:fldChar w:fldCharType="separate"/>
            </w:r>
            <w:r w:rsidR="007D29C5">
              <w:rPr>
                <w:noProof/>
                <w:webHidden/>
              </w:rPr>
              <w:t>2</w:t>
            </w:r>
            <w:r w:rsidR="007D29C5">
              <w:rPr>
                <w:noProof/>
                <w:webHidden/>
              </w:rPr>
              <w:fldChar w:fldCharType="end"/>
            </w:r>
          </w:hyperlink>
        </w:p>
        <w:p w14:paraId="4A07E904" w14:textId="5E4E3D7E" w:rsidR="007D29C5" w:rsidRDefault="009151F7">
          <w:pPr>
            <w:pStyle w:val="TOC3"/>
            <w:tabs>
              <w:tab w:val="left" w:pos="1960"/>
              <w:tab w:val="right" w:leader="dot" w:pos="9350"/>
            </w:tabs>
            <w:rPr>
              <w:rFonts w:asciiTheme="minorHAnsi" w:eastAsiaTheme="minorEastAsia" w:hAnsiTheme="minorHAnsi"/>
              <w:noProof/>
              <w:kern w:val="2"/>
              <w:sz w:val="22"/>
              <w14:ligatures w14:val="standardContextual"/>
            </w:rPr>
          </w:pPr>
          <w:hyperlink w:anchor="_Toc147861056" w:history="1">
            <w:r w:rsidR="007D29C5" w:rsidRPr="003E3B2C">
              <w:rPr>
                <w:rStyle w:val="Hyperlink"/>
                <w:noProof/>
              </w:rPr>
              <w:t>1.1.4.</w:t>
            </w:r>
            <w:r w:rsidR="007D29C5">
              <w:rPr>
                <w:rFonts w:asciiTheme="minorHAnsi" w:eastAsiaTheme="minorEastAsia" w:hAnsiTheme="minorHAnsi"/>
                <w:noProof/>
                <w:kern w:val="2"/>
                <w:sz w:val="22"/>
                <w14:ligatures w14:val="standardContextual"/>
              </w:rPr>
              <w:tab/>
            </w:r>
            <w:r w:rsidR="007D29C5" w:rsidRPr="003E3B2C">
              <w:rPr>
                <w:rStyle w:val="Hyperlink"/>
                <w:noProof/>
              </w:rPr>
              <w:t>Stakeholders</w:t>
            </w:r>
            <w:r w:rsidR="007D29C5">
              <w:rPr>
                <w:noProof/>
                <w:webHidden/>
              </w:rPr>
              <w:tab/>
            </w:r>
            <w:r w:rsidR="007D29C5">
              <w:rPr>
                <w:noProof/>
                <w:webHidden/>
              </w:rPr>
              <w:fldChar w:fldCharType="begin"/>
            </w:r>
            <w:r w:rsidR="007D29C5">
              <w:rPr>
                <w:noProof/>
                <w:webHidden/>
              </w:rPr>
              <w:instrText xml:space="preserve"> PAGEREF _Toc147861056 \h </w:instrText>
            </w:r>
            <w:r w:rsidR="007D29C5">
              <w:rPr>
                <w:noProof/>
                <w:webHidden/>
              </w:rPr>
            </w:r>
            <w:r w:rsidR="007D29C5">
              <w:rPr>
                <w:noProof/>
                <w:webHidden/>
              </w:rPr>
              <w:fldChar w:fldCharType="separate"/>
            </w:r>
            <w:r w:rsidR="007D29C5">
              <w:rPr>
                <w:noProof/>
                <w:webHidden/>
              </w:rPr>
              <w:t>3</w:t>
            </w:r>
            <w:r w:rsidR="007D29C5">
              <w:rPr>
                <w:noProof/>
                <w:webHidden/>
              </w:rPr>
              <w:fldChar w:fldCharType="end"/>
            </w:r>
          </w:hyperlink>
        </w:p>
        <w:p w14:paraId="2C8324A8" w14:textId="301DE55E" w:rsidR="007D29C5" w:rsidRDefault="009151F7">
          <w:pPr>
            <w:pStyle w:val="TOC3"/>
            <w:tabs>
              <w:tab w:val="left" w:pos="1960"/>
              <w:tab w:val="right" w:leader="dot" w:pos="9350"/>
            </w:tabs>
            <w:rPr>
              <w:rFonts w:asciiTheme="minorHAnsi" w:eastAsiaTheme="minorEastAsia" w:hAnsiTheme="minorHAnsi"/>
              <w:noProof/>
              <w:kern w:val="2"/>
              <w:sz w:val="22"/>
              <w14:ligatures w14:val="standardContextual"/>
            </w:rPr>
          </w:pPr>
          <w:hyperlink w:anchor="_Toc147861057" w:history="1">
            <w:r w:rsidR="007D29C5" w:rsidRPr="003E3B2C">
              <w:rPr>
                <w:rStyle w:val="Hyperlink"/>
                <w:noProof/>
              </w:rPr>
              <w:t>1.1.5.</w:t>
            </w:r>
            <w:r w:rsidR="007D29C5">
              <w:rPr>
                <w:rFonts w:asciiTheme="minorHAnsi" w:eastAsiaTheme="minorEastAsia" w:hAnsiTheme="minorHAnsi"/>
                <w:noProof/>
                <w:kern w:val="2"/>
                <w:sz w:val="22"/>
                <w14:ligatures w14:val="standardContextual"/>
              </w:rPr>
              <w:tab/>
            </w:r>
            <w:r w:rsidR="007D29C5" w:rsidRPr="003E3B2C">
              <w:rPr>
                <w:rStyle w:val="Hyperlink"/>
                <w:noProof/>
              </w:rPr>
              <w:t>Assumptions</w:t>
            </w:r>
            <w:r w:rsidR="007D29C5">
              <w:rPr>
                <w:noProof/>
                <w:webHidden/>
              </w:rPr>
              <w:tab/>
            </w:r>
            <w:r w:rsidR="007D29C5">
              <w:rPr>
                <w:noProof/>
                <w:webHidden/>
              </w:rPr>
              <w:fldChar w:fldCharType="begin"/>
            </w:r>
            <w:r w:rsidR="007D29C5">
              <w:rPr>
                <w:noProof/>
                <w:webHidden/>
              </w:rPr>
              <w:instrText xml:space="preserve"> PAGEREF _Toc147861057 \h </w:instrText>
            </w:r>
            <w:r w:rsidR="007D29C5">
              <w:rPr>
                <w:noProof/>
                <w:webHidden/>
              </w:rPr>
            </w:r>
            <w:r w:rsidR="007D29C5">
              <w:rPr>
                <w:noProof/>
                <w:webHidden/>
              </w:rPr>
              <w:fldChar w:fldCharType="separate"/>
            </w:r>
            <w:r w:rsidR="007D29C5">
              <w:rPr>
                <w:noProof/>
                <w:webHidden/>
              </w:rPr>
              <w:t>4</w:t>
            </w:r>
            <w:r w:rsidR="007D29C5">
              <w:rPr>
                <w:noProof/>
                <w:webHidden/>
              </w:rPr>
              <w:fldChar w:fldCharType="end"/>
            </w:r>
          </w:hyperlink>
        </w:p>
        <w:p w14:paraId="3E221194" w14:textId="221881ED" w:rsidR="007D29C5" w:rsidRDefault="009151F7">
          <w:pPr>
            <w:pStyle w:val="TOC3"/>
            <w:tabs>
              <w:tab w:val="left" w:pos="1960"/>
              <w:tab w:val="right" w:leader="dot" w:pos="9350"/>
            </w:tabs>
            <w:rPr>
              <w:rFonts w:asciiTheme="minorHAnsi" w:eastAsiaTheme="minorEastAsia" w:hAnsiTheme="minorHAnsi"/>
              <w:noProof/>
              <w:kern w:val="2"/>
              <w:sz w:val="22"/>
              <w14:ligatures w14:val="standardContextual"/>
            </w:rPr>
          </w:pPr>
          <w:hyperlink w:anchor="_Toc147861058" w:history="1">
            <w:r w:rsidR="007D29C5" w:rsidRPr="003E3B2C">
              <w:rPr>
                <w:rStyle w:val="Hyperlink"/>
                <w:noProof/>
              </w:rPr>
              <w:t>1.1.6.</w:t>
            </w:r>
            <w:r w:rsidR="007D29C5">
              <w:rPr>
                <w:rFonts w:asciiTheme="minorHAnsi" w:eastAsiaTheme="minorEastAsia" w:hAnsiTheme="minorHAnsi"/>
                <w:noProof/>
                <w:kern w:val="2"/>
                <w:sz w:val="22"/>
                <w14:ligatures w14:val="standardContextual"/>
              </w:rPr>
              <w:tab/>
            </w:r>
            <w:r w:rsidR="007D29C5" w:rsidRPr="003E3B2C">
              <w:rPr>
                <w:rStyle w:val="Hyperlink"/>
                <w:noProof/>
              </w:rPr>
              <w:t>Conclusion</w:t>
            </w:r>
            <w:r w:rsidR="007D29C5">
              <w:rPr>
                <w:noProof/>
                <w:webHidden/>
              </w:rPr>
              <w:tab/>
            </w:r>
            <w:r w:rsidR="007D29C5">
              <w:rPr>
                <w:noProof/>
                <w:webHidden/>
              </w:rPr>
              <w:fldChar w:fldCharType="begin"/>
            </w:r>
            <w:r w:rsidR="007D29C5">
              <w:rPr>
                <w:noProof/>
                <w:webHidden/>
              </w:rPr>
              <w:instrText xml:space="preserve"> PAGEREF _Toc147861058 \h </w:instrText>
            </w:r>
            <w:r w:rsidR="007D29C5">
              <w:rPr>
                <w:noProof/>
                <w:webHidden/>
              </w:rPr>
            </w:r>
            <w:r w:rsidR="007D29C5">
              <w:rPr>
                <w:noProof/>
                <w:webHidden/>
              </w:rPr>
              <w:fldChar w:fldCharType="separate"/>
            </w:r>
            <w:r w:rsidR="007D29C5">
              <w:rPr>
                <w:noProof/>
                <w:webHidden/>
              </w:rPr>
              <w:t>5</w:t>
            </w:r>
            <w:r w:rsidR="007D29C5">
              <w:rPr>
                <w:noProof/>
                <w:webHidden/>
              </w:rPr>
              <w:fldChar w:fldCharType="end"/>
            </w:r>
          </w:hyperlink>
        </w:p>
        <w:p w14:paraId="3C093EB8" w14:textId="1B79606F" w:rsidR="007D29C5" w:rsidRDefault="009151F7">
          <w:pPr>
            <w:pStyle w:val="TOC2"/>
            <w:tabs>
              <w:tab w:val="left" w:pos="1760"/>
              <w:tab w:val="right" w:leader="dot" w:pos="9350"/>
            </w:tabs>
            <w:rPr>
              <w:rFonts w:asciiTheme="minorHAnsi" w:eastAsiaTheme="minorEastAsia" w:hAnsiTheme="minorHAnsi"/>
              <w:noProof/>
              <w:kern w:val="2"/>
              <w:sz w:val="22"/>
              <w14:ligatures w14:val="standardContextual"/>
            </w:rPr>
          </w:pPr>
          <w:hyperlink w:anchor="_Toc147861059" w:history="1">
            <w:r w:rsidR="007D29C5" w:rsidRPr="003E3B2C">
              <w:rPr>
                <w:rStyle w:val="Hyperlink"/>
                <w:noProof/>
              </w:rPr>
              <w:t>1.2.</w:t>
            </w:r>
            <w:r w:rsidR="007D29C5">
              <w:rPr>
                <w:rFonts w:asciiTheme="minorHAnsi" w:eastAsiaTheme="minorEastAsia" w:hAnsiTheme="minorHAnsi"/>
                <w:noProof/>
                <w:kern w:val="2"/>
                <w:sz w:val="22"/>
                <w14:ligatures w14:val="standardContextual"/>
              </w:rPr>
              <w:tab/>
            </w:r>
            <w:r w:rsidR="007D29C5" w:rsidRPr="003E3B2C">
              <w:rPr>
                <w:rStyle w:val="Hyperlink"/>
                <w:noProof/>
              </w:rPr>
              <w:t>Customer Needs</w:t>
            </w:r>
            <w:r w:rsidR="007D29C5">
              <w:rPr>
                <w:noProof/>
                <w:webHidden/>
              </w:rPr>
              <w:tab/>
            </w:r>
            <w:r w:rsidR="007D29C5">
              <w:rPr>
                <w:noProof/>
                <w:webHidden/>
              </w:rPr>
              <w:fldChar w:fldCharType="begin"/>
            </w:r>
            <w:r w:rsidR="007D29C5">
              <w:rPr>
                <w:noProof/>
                <w:webHidden/>
              </w:rPr>
              <w:instrText xml:space="preserve"> PAGEREF _Toc147861059 \h </w:instrText>
            </w:r>
            <w:r w:rsidR="007D29C5">
              <w:rPr>
                <w:noProof/>
                <w:webHidden/>
              </w:rPr>
            </w:r>
            <w:r w:rsidR="007D29C5">
              <w:rPr>
                <w:noProof/>
                <w:webHidden/>
              </w:rPr>
              <w:fldChar w:fldCharType="separate"/>
            </w:r>
            <w:r w:rsidR="007D29C5">
              <w:rPr>
                <w:noProof/>
                <w:webHidden/>
              </w:rPr>
              <w:t>6</w:t>
            </w:r>
            <w:r w:rsidR="007D29C5">
              <w:rPr>
                <w:noProof/>
                <w:webHidden/>
              </w:rPr>
              <w:fldChar w:fldCharType="end"/>
            </w:r>
          </w:hyperlink>
        </w:p>
        <w:p w14:paraId="49B7FE85" w14:textId="2984686C" w:rsidR="007D29C5" w:rsidRDefault="009151F7">
          <w:pPr>
            <w:pStyle w:val="TOC3"/>
            <w:tabs>
              <w:tab w:val="left" w:pos="1960"/>
              <w:tab w:val="right" w:leader="dot" w:pos="9350"/>
            </w:tabs>
            <w:rPr>
              <w:rFonts w:asciiTheme="minorHAnsi" w:eastAsiaTheme="minorEastAsia" w:hAnsiTheme="minorHAnsi"/>
              <w:noProof/>
              <w:kern w:val="2"/>
              <w:sz w:val="22"/>
              <w14:ligatures w14:val="standardContextual"/>
            </w:rPr>
          </w:pPr>
          <w:hyperlink w:anchor="_Toc147861060" w:history="1">
            <w:r w:rsidR="007D29C5" w:rsidRPr="003E3B2C">
              <w:rPr>
                <w:rStyle w:val="Hyperlink"/>
                <w:noProof/>
              </w:rPr>
              <w:t>1.2.1.</w:t>
            </w:r>
            <w:r w:rsidR="007D29C5">
              <w:rPr>
                <w:rFonts w:asciiTheme="minorHAnsi" w:eastAsiaTheme="minorEastAsia" w:hAnsiTheme="minorHAnsi"/>
                <w:noProof/>
                <w:kern w:val="2"/>
                <w:sz w:val="22"/>
                <w14:ligatures w14:val="standardContextual"/>
              </w:rPr>
              <w:tab/>
            </w:r>
            <w:r w:rsidR="007D29C5" w:rsidRPr="003E3B2C">
              <w:rPr>
                <w:rStyle w:val="Hyperlink"/>
                <w:noProof/>
                <w:lang w:val="en"/>
              </w:rPr>
              <w:t>Customer Definition</w:t>
            </w:r>
            <w:r w:rsidR="007D29C5">
              <w:rPr>
                <w:noProof/>
                <w:webHidden/>
              </w:rPr>
              <w:tab/>
            </w:r>
            <w:r w:rsidR="007D29C5">
              <w:rPr>
                <w:noProof/>
                <w:webHidden/>
              </w:rPr>
              <w:fldChar w:fldCharType="begin"/>
            </w:r>
            <w:r w:rsidR="007D29C5">
              <w:rPr>
                <w:noProof/>
                <w:webHidden/>
              </w:rPr>
              <w:instrText xml:space="preserve"> PAGEREF _Toc147861060 \h </w:instrText>
            </w:r>
            <w:r w:rsidR="007D29C5">
              <w:rPr>
                <w:noProof/>
                <w:webHidden/>
              </w:rPr>
            </w:r>
            <w:r w:rsidR="007D29C5">
              <w:rPr>
                <w:noProof/>
                <w:webHidden/>
              </w:rPr>
              <w:fldChar w:fldCharType="separate"/>
            </w:r>
            <w:r w:rsidR="007D29C5">
              <w:rPr>
                <w:noProof/>
                <w:webHidden/>
              </w:rPr>
              <w:t>6</w:t>
            </w:r>
            <w:r w:rsidR="007D29C5">
              <w:rPr>
                <w:noProof/>
                <w:webHidden/>
              </w:rPr>
              <w:fldChar w:fldCharType="end"/>
            </w:r>
          </w:hyperlink>
        </w:p>
        <w:p w14:paraId="32AC20D0" w14:textId="212B9DA0" w:rsidR="007D29C5" w:rsidRDefault="009151F7">
          <w:pPr>
            <w:pStyle w:val="TOC3"/>
            <w:tabs>
              <w:tab w:val="left" w:pos="1960"/>
              <w:tab w:val="right" w:leader="dot" w:pos="9350"/>
            </w:tabs>
            <w:rPr>
              <w:rFonts w:asciiTheme="minorHAnsi" w:eastAsiaTheme="minorEastAsia" w:hAnsiTheme="minorHAnsi"/>
              <w:noProof/>
              <w:kern w:val="2"/>
              <w:sz w:val="22"/>
              <w14:ligatures w14:val="standardContextual"/>
            </w:rPr>
          </w:pPr>
          <w:hyperlink w:anchor="_Toc147861061" w:history="1">
            <w:r w:rsidR="007D29C5" w:rsidRPr="003E3B2C">
              <w:rPr>
                <w:rStyle w:val="Hyperlink"/>
                <w:noProof/>
              </w:rPr>
              <w:t>1.2.2.</w:t>
            </w:r>
            <w:r w:rsidR="007D29C5">
              <w:rPr>
                <w:rFonts w:asciiTheme="minorHAnsi" w:eastAsiaTheme="minorEastAsia" w:hAnsiTheme="minorHAnsi"/>
                <w:noProof/>
                <w:kern w:val="2"/>
                <w:sz w:val="22"/>
                <w14:ligatures w14:val="standardContextual"/>
              </w:rPr>
              <w:tab/>
            </w:r>
            <w:r w:rsidR="007D29C5" w:rsidRPr="003E3B2C">
              <w:rPr>
                <w:rStyle w:val="Hyperlink"/>
                <w:noProof/>
                <w:lang w:val="en"/>
              </w:rPr>
              <w:t>Questions, Statements, and Needs</w:t>
            </w:r>
            <w:r w:rsidR="007D29C5">
              <w:rPr>
                <w:noProof/>
                <w:webHidden/>
              </w:rPr>
              <w:tab/>
            </w:r>
            <w:r w:rsidR="007D29C5">
              <w:rPr>
                <w:noProof/>
                <w:webHidden/>
              </w:rPr>
              <w:fldChar w:fldCharType="begin"/>
            </w:r>
            <w:r w:rsidR="007D29C5">
              <w:rPr>
                <w:noProof/>
                <w:webHidden/>
              </w:rPr>
              <w:instrText xml:space="preserve"> PAGEREF _Toc147861061 \h </w:instrText>
            </w:r>
            <w:r w:rsidR="007D29C5">
              <w:rPr>
                <w:noProof/>
                <w:webHidden/>
              </w:rPr>
            </w:r>
            <w:r w:rsidR="007D29C5">
              <w:rPr>
                <w:noProof/>
                <w:webHidden/>
              </w:rPr>
              <w:fldChar w:fldCharType="separate"/>
            </w:r>
            <w:r w:rsidR="007D29C5">
              <w:rPr>
                <w:noProof/>
                <w:webHidden/>
              </w:rPr>
              <w:t>6</w:t>
            </w:r>
            <w:r w:rsidR="007D29C5">
              <w:rPr>
                <w:noProof/>
                <w:webHidden/>
              </w:rPr>
              <w:fldChar w:fldCharType="end"/>
            </w:r>
          </w:hyperlink>
        </w:p>
        <w:p w14:paraId="1073A601" w14:textId="180909F8" w:rsidR="007D29C5" w:rsidRDefault="009151F7">
          <w:pPr>
            <w:pStyle w:val="TOC3"/>
            <w:tabs>
              <w:tab w:val="left" w:pos="1960"/>
              <w:tab w:val="right" w:leader="dot" w:pos="9350"/>
            </w:tabs>
            <w:rPr>
              <w:rFonts w:asciiTheme="minorHAnsi" w:eastAsiaTheme="minorEastAsia" w:hAnsiTheme="minorHAnsi"/>
              <w:noProof/>
              <w:kern w:val="2"/>
              <w:sz w:val="22"/>
              <w14:ligatures w14:val="standardContextual"/>
            </w:rPr>
          </w:pPr>
          <w:hyperlink w:anchor="_Toc147861062" w:history="1">
            <w:r w:rsidR="007D29C5" w:rsidRPr="003E3B2C">
              <w:rPr>
                <w:rStyle w:val="Hyperlink"/>
                <w:noProof/>
              </w:rPr>
              <w:t>1.2.3.</w:t>
            </w:r>
            <w:r w:rsidR="007D29C5">
              <w:rPr>
                <w:rFonts w:asciiTheme="minorHAnsi" w:eastAsiaTheme="minorEastAsia" w:hAnsiTheme="minorHAnsi"/>
                <w:noProof/>
                <w:kern w:val="2"/>
                <w:sz w:val="22"/>
                <w14:ligatures w14:val="standardContextual"/>
              </w:rPr>
              <w:tab/>
            </w:r>
            <w:r w:rsidR="007D29C5" w:rsidRPr="003E3B2C">
              <w:rPr>
                <w:rStyle w:val="Hyperlink"/>
                <w:noProof/>
                <w:lang w:val="en"/>
              </w:rPr>
              <w:t>Explanation of Results</w:t>
            </w:r>
            <w:r w:rsidR="007D29C5">
              <w:rPr>
                <w:noProof/>
                <w:webHidden/>
              </w:rPr>
              <w:tab/>
            </w:r>
            <w:r w:rsidR="007D29C5">
              <w:rPr>
                <w:noProof/>
                <w:webHidden/>
              </w:rPr>
              <w:fldChar w:fldCharType="begin"/>
            </w:r>
            <w:r w:rsidR="007D29C5">
              <w:rPr>
                <w:noProof/>
                <w:webHidden/>
              </w:rPr>
              <w:instrText xml:space="preserve"> PAGEREF _Toc147861062 \h </w:instrText>
            </w:r>
            <w:r w:rsidR="007D29C5">
              <w:rPr>
                <w:noProof/>
                <w:webHidden/>
              </w:rPr>
            </w:r>
            <w:r w:rsidR="007D29C5">
              <w:rPr>
                <w:noProof/>
                <w:webHidden/>
              </w:rPr>
              <w:fldChar w:fldCharType="separate"/>
            </w:r>
            <w:r w:rsidR="007D29C5">
              <w:rPr>
                <w:noProof/>
                <w:webHidden/>
              </w:rPr>
              <w:t>12</w:t>
            </w:r>
            <w:r w:rsidR="007D29C5">
              <w:rPr>
                <w:noProof/>
                <w:webHidden/>
              </w:rPr>
              <w:fldChar w:fldCharType="end"/>
            </w:r>
          </w:hyperlink>
        </w:p>
        <w:p w14:paraId="3FB4310E" w14:textId="5D68B353" w:rsidR="007D29C5" w:rsidRDefault="009151F7">
          <w:pPr>
            <w:pStyle w:val="TOC2"/>
            <w:tabs>
              <w:tab w:val="left" w:pos="1760"/>
              <w:tab w:val="right" w:leader="dot" w:pos="9350"/>
            </w:tabs>
            <w:rPr>
              <w:rFonts w:asciiTheme="minorHAnsi" w:eastAsiaTheme="minorEastAsia" w:hAnsiTheme="minorHAnsi"/>
              <w:noProof/>
              <w:kern w:val="2"/>
              <w:sz w:val="22"/>
              <w14:ligatures w14:val="standardContextual"/>
            </w:rPr>
          </w:pPr>
          <w:hyperlink w:anchor="_Toc147861063" w:history="1">
            <w:r w:rsidR="007D29C5" w:rsidRPr="003E3B2C">
              <w:rPr>
                <w:rStyle w:val="Hyperlink"/>
                <w:rFonts w:eastAsia="Calibri" w:cs="Arial"/>
                <w:noProof/>
              </w:rPr>
              <w:t>1.3.</w:t>
            </w:r>
            <w:r w:rsidR="007D29C5">
              <w:rPr>
                <w:rFonts w:asciiTheme="minorHAnsi" w:eastAsiaTheme="minorEastAsia" w:hAnsiTheme="minorHAnsi"/>
                <w:noProof/>
                <w:kern w:val="2"/>
                <w:sz w:val="22"/>
                <w14:ligatures w14:val="standardContextual"/>
              </w:rPr>
              <w:tab/>
            </w:r>
            <w:r w:rsidR="007D29C5" w:rsidRPr="003E3B2C">
              <w:rPr>
                <w:rStyle w:val="Hyperlink"/>
                <w:noProof/>
              </w:rPr>
              <w:t>Functional Decomposition</w:t>
            </w:r>
            <w:r w:rsidR="007D29C5">
              <w:rPr>
                <w:noProof/>
                <w:webHidden/>
              </w:rPr>
              <w:tab/>
            </w:r>
            <w:r w:rsidR="007D29C5">
              <w:rPr>
                <w:noProof/>
                <w:webHidden/>
              </w:rPr>
              <w:fldChar w:fldCharType="begin"/>
            </w:r>
            <w:r w:rsidR="007D29C5">
              <w:rPr>
                <w:noProof/>
                <w:webHidden/>
              </w:rPr>
              <w:instrText xml:space="preserve"> PAGEREF _Toc147861063 \h </w:instrText>
            </w:r>
            <w:r w:rsidR="007D29C5">
              <w:rPr>
                <w:noProof/>
                <w:webHidden/>
              </w:rPr>
            </w:r>
            <w:r w:rsidR="007D29C5">
              <w:rPr>
                <w:noProof/>
                <w:webHidden/>
              </w:rPr>
              <w:fldChar w:fldCharType="separate"/>
            </w:r>
            <w:r w:rsidR="007D29C5">
              <w:rPr>
                <w:noProof/>
                <w:webHidden/>
              </w:rPr>
              <w:t>13</w:t>
            </w:r>
            <w:r w:rsidR="007D29C5">
              <w:rPr>
                <w:noProof/>
                <w:webHidden/>
              </w:rPr>
              <w:fldChar w:fldCharType="end"/>
            </w:r>
          </w:hyperlink>
        </w:p>
        <w:p w14:paraId="7ECAC4DE" w14:textId="0CC9DC53" w:rsidR="007D29C5" w:rsidRDefault="009151F7">
          <w:pPr>
            <w:pStyle w:val="TOC2"/>
            <w:tabs>
              <w:tab w:val="left" w:pos="1760"/>
              <w:tab w:val="right" w:leader="dot" w:pos="9350"/>
            </w:tabs>
            <w:rPr>
              <w:rFonts w:asciiTheme="minorHAnsi" w:eastAsiaTheme="minorEastAsia" w:hAnsiTheme="minorHAnsi"/>
              <w:noProof/>
              <w:kern w:val="2"/>
              <w:sz w:val="22"/>
              <w14:ligatures w14:val="standardContextual"/>
            </w:rPr>
          </w:pPr>
          <w:hyperlink w:anchor="_Toc147861064" w:history="1">
            <w:r w:rsidR="007D29C5" w:rsidRPr="003E3B2C">
              <w:rPr>
                <w:rStyle w:val="Hyperlink"/>
                <w:noProof/>
              </w:rPr>
              <w:t>1.4.</w:t>
            </w:r>
            <w:r w:rsidR="007D29C5">
              <w:rPr>
                <w:rFonts w:asciiTheme="minorHAnsi" w:eastAsiaTheme="minorEastAsia" w:hAnsiTheme="minorHAnsi"/>
                <w:noProof/>
                <w:kern w:val="2"/>
                <w:sz w:val="22"/>
                <w14:ligatures w14:val="standardContextual"/>
              </w:rPr>
              <w:tab/>
            </w:r>
            <w:r w:rsidR="007D29C5" w:rsidRPr="003E3B2C">
              <w:rPr>
                <w:rStyle w:val="Hyperlink"/>
                <w:noProof/>
              </w:rPr>
              <w:t>Target Summary</w:t>
            </w:r>
            <w:r w:rsidR="007D29C5">
              <w:rPr>
                <w:noProof/>
                <w:webHidden/>
              </w:rPr>
              <w:tab/>
            </w:r>
            <w:r w:rsidR="007D29C5">
              <w:rPr>
                <w:noProof/>
                <w:webHidden/>
              </w:rPr>
              <w:fldChar w:fldCharType="begin"/>
            </w:r>
            <w:r w:rsidR="007D29C5">
              <w:rPr>
                <w:noProof/>
                <w:webHidden/>
              </w:rPr>
              <w:instrText xml:space="preserve"> PAGEREF _Toc147861064 \h </w:instrText>
            </w:r>
            <w:r w:rsidR="007D29C5">
              <w:rPr>
                <w:noProof/>
                <w:webHidden/>
              </w:rPr>
            </w:r>
            <w:r w:rsidR="007D29C5">
              <w:rPr>
                <w:noProof/>
                <w:webHidden/>
              </w:rPr>
              <w:fldChar w:fldCharType="separate"/>
            </w:r>
            <w:r w:rsidR="007D29C5">
              <w:rPr>
                <w:noProof/>
                <w:webHidden/>
              </w:rPr>
              <w:t>13</w:t>
            </w:r>
            <w:r w:rsidR="007D29C5">
              <w:rPr>
                <w:noProof/>
                <w:webHidden/>
              </w:rPr>
              <w:fldChar w:fldCharType="end"/>
            </w:r>
          </w:hyperlink>
        </w:p>
        <w:p w14:paraId="43EF703C" w14:textId="23928C53" w:rsidR="007D29C5" w:rsidRDefault="009151F7">
          <w:pPr>
            <w:pStyle w:val="TOC2"/>
            <w:tabs>
              <w:tab w:val="left" w:pos="1760"/>
              <w:tab w:val="right" w:leader="dot" w:pos="9350"/>
            </w:tabs>
            <w:rPr>
              <w:rFonts w:asciiTheme="minorHAnsi" w:eastAsiaTheme="minorEastAsia" w:hAnsiTheme="minorHAnsi"/>
              <w:noProof/>
              <w:kern w:val="2"/>
              <w:sz w:val="22"/>
              <w14:ligatures w14:val="standardContextual"/>
            </w:rPr>
          </w:pPr>
          <w:hyperlink w:anchor="_Toc147861065" w:history="1">
            <w:r w:rsidR="007D29C5" w:rsidRPr="003E3B2C">
              <w:rPr>
                <w:rStyle w:val="Hyperlink"/>
                <w:noProof/>
              </w:rPr>
              <w:t>1.5.</w:t>
            </w:r>
            <w:r w:rsidR="007D29C5">
              <w:rPr>
                <w:rFonts w:asciiTheme="minorHAnsi" w:eastAsiaTheme="minorEastAsia" w:hAnsiTheme="minorHAnsi"/>
                <w:noProof/>
                <w:kern w:val="2"/>
                <w:sz w:val="22"/>
                <w14:ligatures w14:val="standardContextual"/>
              </w:rPr>
              <w:tab/>
            </w:r>
            <w:r w:rsidR="007D29C5" w:rsidRPr="003E3B2C">
              <w:rPr>
                <w:rStyle w:val="Hyperlink"/>
                <w:noProof/>
              </w:rPr>
              <w:t>Concept Generation</w:t>
            </w:r>
            <w:r w:rsidR="007D29C5">
              <w:rPr>
                <w:noProof/>
                <w:webHidden/>
              </w:rPr>
              <w:tab/>
            </w:r>
            <w:r w:rsidR="007D29C5">
              <w:rPr>
                <w:noProof/>
                <w:webHidden/>
              </w:rPr>
              <w:fldChar w:fldCharType="begin"/>
            </w:r>
            <w:r w:rsidR="007D29C5">
              <w:rPr>
                <w:noProof/>
                <w:webHidden/>
              </w:rPr>
              <w:instrText xml:space="preserve"> PAGEREF _Toc147861065 \h </w:instrText>
            </w:r>
            <w:r w:rsidR="007D29C5">
              <w:rPr>
                <w:noProof/>
                <w:webHidden/>
              </w:rPr>
            </w:r>
            <w:r w:rsidR="007D29C5">
              <w:rPr>
                <w:noProof/>
                <w:webHidden/>
              </w:rPr>
              <w:fldChar w:fldCharType="separate"/>
            </w:r>
            <w:r w:rsidR="007D29C5">
              <w:rPr>
                <w:noProof/>
                <w:webHidden/>
              </w:rPr>
              <w:t>13</w:t>
            </w:r>
            <w:r w:rsidR="007D29C5">
              <w:rPr>
                <w:noProof/>
                <w:webHidden/>
              </w:rPr>
              <w:fldChar w:fldCharType="end"/>
            </w:r>
          </w:hyperlink>
        </w:p>
        <w:p w14:paraId="53B183BD" w14:textId="74938B68" w:rsidR="007D29C5" w:rsidRDefault="009151F7">
          <w:pPr>
            <w:pStyle w:val="TOC3"/>
            <w:tabs>
              <w:tab w:val="left" w:pos="1960"/>
              <w:tab w:val="right" w:leader="dot" w:pos="9350"/>
            </w:tabs>
            <w:rPr>
              <w:rFonts w:asciiTheme="minorHAnsi" w:eastAsiaTheme="minorEastAsia" w:hAnsiTheme="minorHAnsi"/>
              <w:noProof/>
              <w:kern w:val="2"/>
              <w:sz w:val="22"/>
              <w14:ligatures w14:val="standardContextual"/>
            </w:rPr>
          </w:pPr>
          <w:hyperlink w:anchor="_Toc147861066" w:history="1">
            <w:r w:rsidR="007D29C5" w:rsidRPr="003E3B2C">
              <w:rPr>
                <w:rStyle w:val="Hyperlink"/>
                <w:noProof/>
              </w:rPr>
              <w:t>1.5.1.</w:t>
            </w:r>
            <w:r w:rsidR="007D29C5">
              <w:rPr>
                <w:rFonts w:asciiTheme="minorHAnsi" w:eastAsiaTheme="minorEastAsia" w:hAnsiTheme="minorHAnsi"/>
                <w:noProof/>
                <w:kern w:val="2"/>
                <w:sz w:val="22"/>
                <w14:ligatures w14:val="standardContextual"/>
              </w:rPr>
              <w:tab/>
            </w:r>
            <w:r w:rsidR="007D29C5" w:rsidRPr="003E3B2C">
              <w:rPr>
                <w:rStyle w:val="Hyperlink"/>
                <w:noProof/>
              </w:rPr>
              <w:t>Concept 1.</w:t>
            </w:r>
            <w:r w:rsidR="007D29C5">
              <w:rPr>
                <w:noProof/>
                <w:webHidden/>
              </w:rPr>
              <w:tab/>
            </w:r>
            <w:r w:rsidR="007D29C5">
              <w:rPr>
                <w:noProof/>
                <w:webHidden/>
              </w:rPr>
              <w:fldChar w:fldCharType="begin"/>
            </w:r>
            <w:r w:rsidR="007D29C5">
              <w:rPr>
                <w:noProof/>
                <w:webHidden/>
              </w:rPr>
              <w:instrText xml:space="preserve"> PAGEREF _Toc147861066 \h </w:instrText>
            </w:r>
            <w:r w:rsidR="007D29C5">
              <w:rPr>
                <w:noProof/>
                <w:webHidden/>
              </w:rPr>
            </w:r>
            <w:r w:rsidR="007D29C5">
              <w:rPr>
                <w:noProof/>
                <w:webHidden/>
              </w:rPr>
              <w:fldChar w:fldCharType="separate"/>
            </w:r>
            <w:r w:rsidR="007D29C5">
              <w:rPr>
                <w:noProof/>
                <w:webHidden/>
              </w:rPr>
              <w:t>13</w:t>
            </w:r>
            <w:r w:rsidR="007D29C5">
              <w:rPr>
                <w:noProof/>
                <w:webHidden/>
              </w:rPr>
              <w:fldChar w:fldCharType="end"/>
            </w:r>
          </w:hyperlink>
        </w:p>
        <w:p w14:paraId="5C17D09C" w14:textId="1A4AD218" w:rsidR="007D29C5" w:rsidRDefault="009151F7">
          <w:pPr>
            <w:pStyle w:val="TOC3"/>
            <w:tabs>
              <w:tab w:val="left" w:pos="1960"/>
              <w:tab w:val="right" w:leader="dot" w:pos="9350"/>
            </w:tabs>
            <w:rPr>
              <w:rFonts w:asciiTheme="minorHAnsi" w:eastAsiaTheme="minorEastAsia" w:hAnsiTheme="minorHAnsi"/>
              <w:noProof/>
              <w:kern w:val="2"/>
              <w:sz w:val="22"/>
              <w14:ligatures w14:val="standardContextual"/>
            </w:rPr>
          </w:pPr>
          <w:hyperlink w:anchor="_Toc147861067" w:history="1">
            <w:r w:rsidR="007D29C5" w:rsidRPr="003E3B2C">
              <w:rPr>
                <w:rStyle w:val="Hyperlink"/>
                <w:noProof/>
              </w:rPr>
              <w:t>1.5.2.</w:t>
            </w:r>
            <w:r w:rsidR="007D29C5">
              <w:rPr>
                <w:rFonts w:asciiTheme="minorHAnsi" w:eastAsiaTheme="minorEastAsia" w:hAnsiTheme="minorHAnsi"/>
                <w:noProof/>
                <w:kern w:val="2"/>
                <w:sz w:val="22"/>
                <w14:ligatures w14:val="standardContextual"/>
              </w:rPr>
              <w:tab/>
            </w:r>
            <w:r w:rsidR="007D29C5" w:rsidRPr="003E3B2C">
              <w:rPr>
                <w:rStyle w:val="Hyperlink"/>
                <w:noProof/>
              </w:rPr>
              <w:t>Concept 2.</w:t>
            </w:r>
            <w:r w:rsidR="007D29C5">
              <w:rPr>
                <w:noProof/>
                <w:webHidden/>
              </w:rPr>
              <w:tab/>
            </w:r>
            <w:r w:rsidR="007D29C5">
              <w:rPr>
                <w:noProof/>
                <w:webHidden/>
              </w:rPr>
              <w:fldChar w:fldCharType="begin"/>
            </w:r>
            <w:r w:rsidR="007D29C5">
              <w:rPr>
                <w:noProof/>
                <w:webHidden/>
              </w:rPr>
              <w:instrText xml:space="preserve"> PAGEREF _Toc147861067 \h </w:instrText>
            </w:r>
            <w:r w:rsidR="007D29C5">
              <w:rPr>
                <w:noProof/>
                <w:webHidden/>
              </w:rPr>
            </w:r>
            <w:r w:rsidR="007D29C5">
              <w:rPr>
                <w:noProof/>
                <w:webHidden/>
              </w:rPr>
              <w:fldChar w:fldCharType="separate"/>
            </w:r>
            <w:r w:rsidR="007D29C5">
              <w:rPr>
                <w:noProof/>
                <w:webHidden/>
              </w:rPr>
              <w:t>13</w:t>
            </w:r>
            <w:r w:rsidR="007D29C5">
              <w:rPr>
                <w:noProof/>
                <w:webHidden/>
              </w:rPr>
              <w:fldChar w:fldCharType="end"/>
            </w:r>
          </w:hyperlink>
        </w:p>
        <w:p w14:paraId="18AAE08B" w14:textId="702E049D" w:rsidR="007D29C5" w:rsidRDefault="009151F7">
          <w:pPr>
            <w:pStyle w:val="TOC3"/>
            <w:tabs>
              <w:tab w:val="left" w:pos="1960"/>
              <w:tab w:val="right" w:leader="dot" w:pos="9350"/>
            </w:tabs>
            <w:rPr>
              <w:rFonts w:asciiTheme="minorHAnsi" w:eastAsiaTheme="minorEastAsia" w:hAnsiTheme="minorHAnsi"/>
              <w:noProof/>
              <w:kern w:val="2"/>
              <w:sz w:val="22"/>
              <w14:ligatures w14:val="standardContextual"/>
            </w:rPr>
          </w:pPr>
          <w:hyperlink w:anchor="_Toc147861068" w:history="1">
            <w:r w:rsidR="007D29C5" w:rsidRPr="003E3B2C">
              <w:rPr>
                <w:rStyle w:val="Hyperlink"/>
                <w:noProof/>
              </w:rPr>
              <w:t>1.5.3.</w:t>
            </w:r>
            <w:r w:rsidR="007D29C5">
              <w:rPr>
                <w:rFonts w:asciiTheme="minorHAnsi" w:eastAsiaTheme="minorEastAsia" w:hAnsiTheme="minorHAnsi"/>
                <w:noProof/>
                <w:kern w:val="2"/>
                <w:sz w:val="22"/>
                <w14:ligatures w14:val="standardContextual"/>
              </w:rPr>
              <w:tab/>
            </w:r>
            <w:r w:rsidR="007D29C5" w:rsidRPr="003E3B2C">
              <w:rPr>
                <w:rStyle w:val="Hyperlink"/>
                <w:noProof/>
              </w:rPr>
              <w:t>Concept 3.</w:t>
            </w:r>
            <w:r w:rsidR="007D29C5">
              <w:rPr>
                <w:noProof/>
                <w:webHidden/>
              </w:rPr>
              <w:tab/>
            </w:r>
            <w:r w:rsidR="007D29C5">
              <w:rPr>
                <w:noProof/>
                <w:webHidden/>
              </w:rPr>
              <w:fldChar w:fldCharType="begin"/>
            </w:r>
            <w:r w:rsidR="007D29C5">
              <w:rPr>
                <w:noProof/>
                <w:webHidden/>
              </w:rPr>
              <w:instrText xml:space="preserve"> PAGEREF _Toc147861068 \h </w:instrText>
            </w:r>
            <w:r w:rsidR="007D29C5">
              <w:rPr>
                <w:noProof/>
                <w:webHidden/>
              </w:rPr>
            </w:r>
            <w:r w:rsidR="007D29C5">
              <w:rPr>
                <w:noProof/>
                <w:webHidden/>
              </w:rPr>
              <w:fldChar w:fldCharType="separate"/>
            </w:r>
            <w:r w:rsidR="007D29C5">
              <w:rPr>
                <w:noProof/>
                <w:webHidden/>
              </w:rPr>
              <w:t>13</w:t>
            </w:r>
            <w:r w:rsidR="007D29C5">
              <w:rPr>
                <w:noProof/>
                <w:webHidden/>
              </w:rPr>
              <w:fldChar w:fldCharType="end"/>
            </w:r>
          </w:hyperlink>
        </w:p>
        <w:p w14:paraId="6E74EF3D" w14:textId="529707D1" w:rsidR="007D29C5" w:rsidRDefault="009151F7">
          <w:pPr>
            <w:pStyle w:val="TOC3"/>
            <w:tabs>
              <w:tab w:val="left" w:pos="1960"/>
              <w:tab w:val="right" w:leader="dot" w:pos="9350"/>
            </w:tabs>
            <w:rPr>
              <w:rFonts w:asciiTheme="minorHAnsi" w:eastAsiaTheme="minorEastAsia" w:hAnsiTheme="minorHAnsi"/>
              <w:noProof/>
              <w:kern w:val="2"/>
              <w:sz w:val="22"/>
              <w14:ligatures w14:val="standardContextual"/>
            </w:rPr>
          </w:pPr>
          <w:hyperlink w:anchor="_Toc147861069" w:history="1">
            <w:r w:rsidR="007D29C5" w:rsidRPr="003E3B2C">
              <w:rPr>
                <w:rStyle w:val="Hyperlink"/>
                <w:noProof/>
              </w:rPr>
              <w:t>1.5.4.</w:t>
            </w:r>
            <w:r w:rsidR="007D29C5">
              <w:rPr>
                <w:rFonts w:asciiTheme="minorHAnsi" w:eastAsiaTheme="minorEastAsia" w:hAnsiTheme="minorHAnsi"/>
                <w:noProof/>
                <w:kern w:val="2"/>
                <w:sz w:val="22"/>
                <w14:ligatures w14:val="standardContextual"/>
              </w:rPr>
              <w:tab/>
            </w:r>
            <w:r w:rsidR="007D29C5" w:rsidRPr="003E3B2C">
              <w:rPr>
                <w:rStyle w:val="Hyperlink"/>
                <w:noProof/>
              </w:rPr>
              <w:t>Concept 4.</w:t>
            </w:r>
            <w:r w:rsidR="007D29C5">
              <w:rPr>
                <w:noProof/>
                <w:webHidden/>
              </w:rPr>
              <w:tab/>
            </w:r>
            <w:r w:rsidR="007D29C5">
              <w:rPr>
                <w:noProof/>
                <w:webHidden/>
              </w:rPr>
              <w:fldChar w:fldCharType="begin"/>
            </w:r>
            <w:r w:rsidR="007D29C5">
              <w:rPr>
                <w:noProof/>
                <w:webHidden/>
              </w:rPr>
              <w:instrText xml:space="preserve"> PAGEREF _Toc147861069 \h </w:instrText>
            </w:r>
            <w:r w:rsidR="007D29C5">
              <w:rPr>
                <w:noProof/>
                <w:webHidden/>
              </w:rPr>
            </w:r>
            <w:r w:rsidR="007D29C5">
              <w:rPr>
                <w:noProof/>
                <w:webHidden/>
              </w:rPr>
              <w:fldChar w:fldCharType="separate"/>
            </w:r>
            <w:r w:rsidR="007D29C5">
              <w:rPr>
                <w:noProof/>
                <w:webHidden/>
              </w:rPr>
              <w:t>14</w:t>
            </w:r>
            <w:r w:rsidR="007D29C5">
              <w:rPr>
                <w:noProof/>
                <w:webHidden/>
              </w:rPr>
              <w:fldChar w:fldCharType="end"/>
            </w:r>
          </w:hyperlink>
        </w:p>
        <w:p w14:paraId="170AE096" w14:textId="37A3C7AF" w:rsidR="007D29C5" w:rsidRDefault="009151F7">
          <w:pPr>
            <w:pStyle w:val="TOC3"/>
            <w:tabs>
              <w:tab w:val="left" w:pos="1960"/>
              <w:tab w:val="right" w:leader="dot" w:pos="9350"/>
            </w:tabs>
            <w:rPr>
              <w:rFonts w:asciiTheme="minorHAnsi" w:eastAsiaTheme="minorEastAsia" w:hAnsiTheme="minorHAnsi"/>
              <w:noProof/>
              <w:kern w:val="2"/>
              <w:sz w:val="22"/>
              <w14:ligatures w14:val="standardContextual"/>
            </w:rPr>
          </w:pPr>
          <w:hyperlink w:anchor="_Toc147861070" w:history="1">
            <w:r w:rsidR="007D29C5" w:rsidRPr="003E3B2C">
              <w:rPr>
                <w:rStyle w:val="Hyperlink"/>
                <w:noProof/>
              </w:rPr>
              <w:t>1.5.5.</w:t>
            </w:r>
            <w:r w:rsidR="007D29C5">
              <w:rPr>
                <w:rFonts w:asciiTheme="minorHAnsi" w:eastAsiaTheme="minorEastAsia" w:hAnsiTheme="minorHAnsi"/>
                <w:noProof/>
                <w:kern w:val="2"/>
                <w:sz w:val="22"/>
                <w14:ligatures w14:val="standardContextual"/>
              </w:rPr>
              <w:tab/>
            </w:r>
            <w:r w:rsidR="007D29C5" w:rsidRPr="003E3B2C">
              <w:rPr>
                <w:rStyle w:val="Hyperlink"/>
                <w:noProof/>
              </w:rPr>
              <w:t>Concept n+1.</w:t>
            </w:r>
            <w:r w:rsidR="007D29C5">
              <w:rPr>
                <w:noProof/>
                <w:webHidden/>
              </w:rPr>
              <w:tab/>
            </w:r>
            <w:r w:rsidR="007D29C5">
              <w:rPr>
                <w:noProof/>
                <w:webHidden/>
              </w:rPr>
              <w:fldChar w:fldCharType="begin"/>
            </w:r>
            <w:r w:rsidR="007D29C5">
              <w:rPr>
                <w:noProof/>
                <w:webHidden/>
              </w:rPr>
              <w:instrText xml:space="preserve"> PAGEREF _Toc147861070 \h </w:instrText>
            </w:r>
            <w:r w:rsidR="007D29C5">
              <w:rPr>
                <w:noProof/>
                <w:webHidden/>
              </w:rPr>
            </w:r>
            <w:r w:rsidR="007D29C5">
              <w:rPr>
                <w:noProof/>
                <w:webHidden/>
              </w:rPr>
              <w:fldChar w:fldCharType="separate"/>
            </w:r>
            <w:r w:rsidR="007D29C5">
              <w:rPr>
                <w:noProof/>
                <w:webHidden/>
              </w:rPr>
              <w:t>14</w:t>
            </w:r>
            <w:r w:rsidR="007D29C5">
              <w:rPr>
                <w:noProof/>
                <w:webHidden/>
              </w:rPr>
              <w:fldChar w:fldCharType="end"/>
            </w:r>
          </w:hyperlink>
        </w:p>
        <w:p w14:paraId="1756A3DA" w14:textId="1C4D9D93" w:rsidR="007D29C5" w:rsidRDefault="009151F7">
          <w:pPr>
            <w:pStyle w:val="TOC2"/>
            <w:tabs>
              <w:tab w:val="left" w:pos="1760"/>
              <w:tab w:val="right" w:leader="dot" w:pos="9350"/>
            </w:tabs>
            <w:rPr>
              <w:rFonts w:asciiTheme="minorHAnsi" w:eastAsiaTheme="minorEastAsia" w:hAnsiTheme="minorHAnsi"/>
              <w:noProof/>
              <w:kern w:val="2"/>
              <w:sz w:val="22"/>
              <w14:ligatures w14:val="standardContextual"/>
            </w:rPr>
          </w:pPr>
          <w:hyperlink w:anchor="_Toc147861071" w:history="1">
            <w:r w:rsidR="007D29C5" w:rsidRPr="003E3B2C">
              <w:rPr>
                <w:rStyle w:val="Hyperlink"/>
                <w:noProof/>
              </w:rPr>
              <w:t>1.6.</w:t>
            </w:r>
            <w:r w:rsidR="007D29C5">
              <w:rPr>
                <w:rFonts w:asciiTheme="minorHAnsi" w:eastAsiaTheme="minorEastAsia" w:hAnsiTheme="minorHAnsi"/>
                <w:noProof/>
                <w:kern w:val="2"/>
                <w:sz w:val="22"/>
                <w14:ligatures w14:val="standardContextual"/>
              </w:rPr>
              <w:tab/>
            </w:r>
            <w:r w:rsidR="007D29C5" w:rsidRPr="003E3B2C">
              <w:rPr>
                <w:rStyle w:val="Hyperlink"/>
                <w:noProof/>
              </w:rPr>
              <w:t>Concept Selection</w:t>
            </w:r>
            <w:r w:rsidR="007D29C5">
              <w:rPr>
                <w:noProof/>
                <w:webHidden/>
              </w:rPr>
              <w:tab/>
            </w:r>
            <w:r w:rsidR="007D29C5">
              <w:rPr>
                <w:noProof/>
                <w:webHidden/>
              </w:rPr>
              <w:fldChar w:fldCharType="begin"/>
            </w:r>
            <w:r w:rsidR="007D29C5">
              <w:rPr>
                <w:noProof/>
                <w:webHidden/>
              </w:rPr>
              <w:instrText xml:space="preserve"> PAGEREF _Toc147861071 \h </w:instrText>
            </w:r>
            <w:r w:rsidR="007D29C5">
              <w:rPr>
                <w:noProof/>
                <w:webHidden/>
              </w:rPr>
            </w:r>
            <w:r w:rsidR="007D29C5">
              <w:rPr>
                <w:noProof/>
                <w:webHidden/>
              </w:rPr>
              <w:fldChar w:fldCharType="separate"/>
            </w:r>
            <w:r w:rsidR="007D29C5">
              <w:rPr>
                <w:noProof/>
                <w:webHidden/>
              </w:rPr>
              <w:t>14</w:t>
            </w:r>
            <w:r w:rsidR="007D29C5">
              <w:rPr>
                <w:noProof/>
                <w:webHidden/>
              </w:rPr>
              <w:fldChar w:fldCharType="end"/>
            </w:r>
          </w:hyperlink>
        </w:p>
        <w:p w14:paraId="71D88F00" w14:textId="1A50DBEA" w:rsidR="007D29C5" w:rsidRDefault="009151F7">
          <w:pPr>
            <w:pStyle w:val="TOC2"/>
            <w:tabs>
              <w:tab w:val="left" w:pos="1760"/>
              <w:tab w:val="right" w:leader="dot" w:pos="9350"/>
            </w:tabs>
            <w:rPr>
              <w:rFonts w:asciiTheme="minorHAnsi" w:eastAsiaTheme="minorEastAsia" w:hAnsiTheme="minorHAnsi"/>
              <w:noProof/>
              <w:kern w:val="2"/>
              <w:sz w:val="22"/>
              <w14:ligatures w14:val="standardContextual"/>
            </w:rPr>
          </w:pPr>
          <w:hyperlink w:anchor="_Toc147861072" w:history="1">
            <w:r w:rsidR="007D29C5" w:rsidRPr="003E3B2C">
              <w:rPr>
                <w:rStyle w:val="Hyperlink"/>
                <w:noProof/>
              </w:rPr>
              <w:t>1.7.</w:t>
            </w:r>
            <w:r w:rsidR="007D29C5">
              <w:rPr>
                <w:rFonts w:asciiTheme="minorHAnsi" w:eastAsiaTheme="minorEastAsia" w:hAnsiTheme="minorHAnsi"/>
                <w:noProof/>
                <w:kern w:val="2"/>
                <w:sz w:val="22"/>
                <w14:ligatures w14:val="standardContextual"/>
              </w:rPr>
              <w:tab/>
            </w:r>
            <w:r w:rsidR="007D29C5" w:rsidRPr="003E3B2C">
              <w:rPr>
                <w:rStyle w:val="Hyperlink"/>
                <w:noProof/>
              </w:rPr>
              <w:t>1.8 Spring Project Plan</w:t>
            </w:r>
            <w:r w:rsidR="007D29C5">
              <w:rPr>
                <w:noProof/>
                <w:webHidden/>
              </w:rPr>
              <w:tab/>
            </w:r>
            <w:r w:rsidR="007D29C5">
              <w:rPr>
                <w:noProof/>
                <w:webHidden/>
              </w:rPr>
              <w:fldChar w:fldCharType="begin"/>
            </w:r>
            <w:r w:rsidR="007D29C5">
              <w:rPr>
                <w:noProof/>
                <w:webHidden/>
              </w:rPr>
              <w:instrText xml:space="preserve"> PAGEREF _Toc147861072 \h </w:instrText>
            </w:r>
            <w:r w:rsidR="007D29C5">
              <w:rPr>
                <w:noProof/>
                <w:webHidden/>
              </w:rPr>
            </w:r>
            <w:r w:rsidR="007D29C5">
              <w:rPr>
                <w:noProof/>
                <w:webHidden/>
              </w:rPr>
              <w:fldChar w:fldCharType="separate"/>
            </w:r>
            <w:r w:rsidR="007D29C5">
              <w:rPr>
                <w:noProof/>
                <w:webHidden/>
              </w:rPr>
              <w:t>14</w:t>
            </w:r>
            <w:r w:rsidR="007D29C5">
              <w:rPr>
                <w:noProof/>
                <w:webHidden/>
              </w:rPr>
              <w:fldChar w:fldCharType="end"/>
            </w:r>
          </w:hyperlink>
        </w:p>
        <w:p w14:paraId="1BF2E4AB" w14:textId="6AF98812" w:rsidR="007D29C5" w:rsidRDefault="009151F7">
          <w:pPr>
            <w:pStyle w:val="TOC1"/>
            <w:rPr>
              <w:rFonts w:asciiTheme="minorHAnsi" w:eastAsiaTheme="minorEastAsia" w:hAnsiTheme="minorHAnsi"/>
              <w:noProof/>
              <w:kern w:val="2"/>
              <w:sz w:val="22"/>
              <w14:ligatures w14:val="standardContextual"/>
            </w:rPr>
          </w:pPr>
          <w:hyperlink w:anchor="_Toc147861073" w:history="1">
            <w:r w:rsidR="007D29C5" w:rsidRPr="003E3B2C">
              <w:rPr>
                <w:rStyle w:val="Hyperlink"/>
                <w:noProof/>
              </w:rPr>
              <w:t>Chapter Two: EML 4552C</w:t>
            </w:r>
            <w:r w:rsidR="007D29C5">
              <w:rPr>
                <w:noProof/>
                <w:webHidden/>
              </w:rPr>
              <w:tab/>
            </w:r>
            <w:r w:rsidR="007D29C5">
              <w:rPr>
                <w:noProof/>
                <w:webHidden/>
              </w:rPr>
              <w:fldChar w:fldCharType="begin"/>
            </w:r>
            <w:r w:rsidR="007D29C5">
              <w:rPr>
                <w:noProof/>
                <w:webHidden/>
              </w:rPr>
              <w:instrText xml:space="preserve"> PAGEREF _Toc147861073 \h </w:instrText>
            </w:r>
            <w:r w:rsidR="007D29C5">
              <w:rPr>
                <w:noProof/>
                <w:webHidden/>
              </w:rPr>
            </w:r>
            <w:r w:rsidR="007D29C5">
              <w:rPr>
                <w:noProof/>
                <w:webHidden/>
              </w:rPr>
              <w:fldChar w:fldCharType="separate"/>
            </w:r>
            <w:r w:rsidR="007D29C5">
              <w:rPr>
                <w:noProof/>
                <w:webHidden/>
              </w:rPr>
              <w:t>15</w:t>
            </w:r>
            <w:r w:rsidR="007D29C5">
              <w:rPr>
                <w:noProof/>
                <w:webHidden/>
              </w:rPr>
              <w:fldChar w:fldCharType="end"/>
            </w:r>
          </w:hyperlink>
        </w:p>
        <w:p w14:paraId="503B3CBA" w14:textId="49D8AB03" w:rsidR="007D29C5" w:rsidRDefault="009151F7">
          <w:pPr>
            <w:pStyle w:val="TOC2"/>
            <w:tabs>
              <w:tab w:val="left" w:pos="1760"/>
              <w:tab w:val="right" w:leader="dot" w:pos="9350"/>
            </w:tabs>
            <w:rPr>
              <w:rFonts w:asciiTheme="minorHAnsi" w:eastAsiaTheme="minorEastAsia" w:hAnsiTheme="minorHAnsi"/>
              <w:noProof/>
              <w:kern w:val="2"/>
              <w:sz w:val="22"/>
              <w14:ligatures w14:val="standardContextual"/>
            </w:rPr>
          </w:pPr>
          <w:hyperlink w:anchor="_Toc147861074" w:history="1">
            <w:r w:rsidR="007D29C5" w:rsidRPr="003E3B2C">
              <w:rPr>
                <w:rStyle w:val="Hyperlink"/>
                <w:noProof/>
              </w:rPr>
              <w:t>1.8.</w:t>
            </w:r>
            <w:r w:rsidR="007D29C5">
              <w:rPr>
                <w:rFonts w:asciiTheme="minorHAnsi" w:eastAsiaTheme="minorEastAsia" w:hAnsiTheme="minorHAnsi"/>
                <w:noProof/>
                <w:kern w:val="2"/>
                <w:sz w:val="22"/>
                <w14:ligatures w14:val="standardContextual"/>
              </w:rPr>
              <w:tab/>
            </w:r>
            <w:r w:rsidR="007D29C5" w:rsidRPr="003E3B2C">
              <w:rPr>
                <w:rStyle w:val="Hyperlink"/>
                <w:noProof/>
              </w:rPr>
              <w:t>2.1 Spring Plan</w:t>
            </w:r>
            <w:r w:rsidR="007D29C5">
              <w:rPr>
                <w:noProof/>
                <w:webHidden/>
              </w:rPr>
              <w:tab/>
            </w:r>
            <w:r w:rsidR="007D29C5">
              <w:rPr>
                <w:noProof/>
                <w:webHidden/>
              </w:rPr>
              <w:fldChar w:fldCharType="begin"/>
            </w:r>
            <w:r w:rsidR="007D29C5">
              <w:rPr>
                <w:noProof/>
                <w:webHidden/>
              </w:rPr>
              <w:instrText xml:space="preserve"> PAGEREF _Toc147861074 \h </w:instrText>
            </w:r>
            <w:r w:rsidR="007D29C5">
              <w:rPr>
                <w:noProof/>
                <w:webHidden/>
              </w:rPr>
            </w:r>
            <w:r w:rsidR="007D29C5">
              <w:rPr>
                <w:noProof/>
                <w:webHidden/>
              </w:rPr>
              <w:fldChar w:fldCharType="separate"/>
            </w:r>
            <w:r w:rsidR="007D29C5">
              <w:rPr>
                <w:noProof/>
                <w:webHidden/>
              </w:rPr>
              <w:t>15</w:t>
            </w:r>
            <w:r w:rsidR="007D29C5">
              <w:rPr>
                <w:noProof/>
                <w:webHidden/>
              </w:rPr>
              <w:fldChar w:fldCharType="end"/>
            </w:r>
          </w:hyperlink>
        </w:p>
        <w:p w14:paraId="0B9585CA" w14:textId="7F40F77B" w:rsidR="007D29C5" w:rsidRDefault="009151F7">
          <w:pPr>
            <w:pStyle w:val="TOC3"/>
            <w:tabs>
              <w:tab w:val="left" w:pos="1960"/>
              <w:tab w:val="right" w:leader="dot" w:pos="9350"/>
            </w:tabs>
            <w:rPr>
              <w:rFonts w:asciiTheme="minorHAnsi" w:eastAsiaTheme="minorEastAsia" w:hAnsiTheme="minorHAnsi"/>
              <w:noProof/>
              <w:kern w:val="2"/>
              <w:sz w:val="22"/>
              <w14:ligatures w14:val="standardContextual"/>
            </w:rPr>
          </w:pPr>
          <w:hyperlink w:anchor="_Toc147861075" w:history="1">
            <w:r w:rsidR="007D29C5" w:rsidRPr="003E3B2C">
              <w:rPr>
                <w:rStyle w:val="Hyperlink"/>
                <w:noProof/>
              </w:rPr>
              <w:t>1.8.1.</w:t>
            </w:r>
            <w:r w:rsidR="007D29C5">
              <w:rPr>
                <w:rFonts w:asciiTheme="minorHAnsi" w:eastAsiaTheme="minorEastAsia" w:hAnsiTheme="minorHAnsi"/>
                <w:noProof/>
                <w:kern w:val="2"/>
                <w:sz w:val="22"/>
                <w14:ligatures w14:val="standardContextual"/>
              </w:rPr>
              <w:tab/>
            </w:r>
            <w:r w:rsidR="007D29C5" w:rsidRPr="003E3B2C">
              <w:rPr>
                <w:rStyle w:val="Hyperlink"/>
                <w:noProof/>
              </w:rPr>
              <w:t>Project Plan.</w:t>
            </w:r>
            <w:r w:rsidR="007D29C5">
              <w:rPr>
                <w:noProof/>
                <w:webHidden/>
              </w:rPr>
              <w:tab/>
            </w:r>
            <w:r w:rsidR="007D29C5">
              <w:rPr>
                <w:noProof/>
                <w:webHidden/>
              </w:rPr>
              <w:fldChar w:fldCharType="begin"/>
            </w:r>
            <w:r w:rsidR="007D29C5">
              <w:rPr>
                <w:noProof/>
                <w:webHidden/>
              </w:rPr>
              <w:instrText xml:space="preserve"> PAGEREF _Toc147861075 \h </w:instrText>
            </w:r>
            <w:r w:rsidR="007D29C5">
              <w:rPr>
                <w:noProof/>
                <w:webHidden/>
              </w:rPr>
            </w:r>
            <w:r w:rsidR="007D29C5">
              <w:rPr>
                <w:noProof/>
                <w:webHidden/>
              </w:rPr>
              <w:fldChar w:fldCharType="separate"/>
            </w:r>
            <w:r w:rsidR="007D29C5">
              <w:rPr>
                <w:noProof/>
                <w:webHidden/>
              </w:rPr>
              <w:t>15</w:t>
            </w:r>
            <w:r w:rsidR="007D29C5">
              <w:rPr>
                <w:noProof/>
                <w:webHidden/>
              </w:rPr>
              <w:fldChar w:fldCharType="end"/>
            </w:r>
          </w:hyperlink>
        </w:p>
        <w:p w14:paraId="023A3E2D" w14:textId="183A95A4" w:rsidR="007D29C5" w:rsidRDefault="009151F7">
          <w:pPr>
            <w:pStyle w:val="TOC3"/>
            <w:tabs>
              <w:tab w:val="left" w:pos="1960"/>
              <w:tab w:val="right" w:leader="dot" w:pos="9350"/>
            </w:tabs>
            <w:rPr>
              <w:rFonts w:asciiTheme="minorHAnsi" w:eastAsiaTheme="minorEastAsia" w:hAnsiTheme="minorHAnsi"/>
              <w:noProof/>
              <w:kern w:val="2"/>
              <w:sz w:val="22"/>
              <w14:ligatures w14:val="standardContextual"/>
            </w:rPr>
          </w:pPr>
          <w:hyperlink w:anchor="_Toc147861076" w:history="1">
            <w:r w:rsidR="007D29C5" w:rsidRPr="003E3B2C">
              <w:rPr>
                <w:rStyle w:val="Hyperlink"/>
                <w:noProof/>
              </w:rPr>
              <w:t>1.8.2.</w:t>
            </w:r>
            <w:r w:rsidR="007D29C5">
              <w:rPr>
                <w:rFonts w:asciiTheme="minorHAnsi" w:eastAsiaTheme="minorEastAsia" w:hAnsiTheme="minorHAnsi"/>
                <w:noProof/>
                <w:kern w:val="2"/>
                <w:sz w:val="22"/>
                <w14:ligatures w14:val="standardContextual"/>
              </w:rPr>
              <w:tab/>
            </w:r>
            <w:r w:rsidR="007D29C5" w:rsidRPr="003E3B2C">
              <w:rPr>
                <w:rStyle w:val="Hyperlink"/>
                <w:noProof/>
              </w:rPr>
              <w:t>Build Plan.</w:t>
            </w:r>
            <w:r w:rsidR="007D29C5">
              <w:rPr>
                <w:noProof/>
                <w:webHidden/>
              </w:rPr>
              <w:tab/>
            </w:r>
            <w:r w:rsidR="007D29C5">
              <w:rPr>
                <w:noProof/>
                <w:webHidden/>
              </w:rPr>
              <w:fldChar w:fldCharType="begin"/>
            </w:r>
            <w:r w:rsidR="007D29C5">
              <w:rPr>
                <w:noProof/>
                <w:webHidden/>
              </w:rPr>
              <w:instrText xml:space="preserve"> PAGEREF _Toc147861076 \h </w:instrText>
            </w:r>
            <w:r w:rsidR="007D29C5">
              <w:rPr>
                <w:noProof/>
                <w:webHidden/>
              </w:rPr>
            </w:r>
            <w:r w:rsidR="007D29C5">
              <w:rPr>
                <w:noProof/>
                <w:webHidden/>
              </w:rPr>
              <w:fldChar w:fldCharType="separate"/>
            </w:r>
            <w:r w:rsidR="007D29C5">
              <w:rPr>
                <w:noProof/>
                <w:webHidden/>
              </w:rPr>
              <w:t>15</w:t>
            </w:r>
            <w:r w:rsidR="007D29C5">
              <w:rPr>
                <w:noProof/>
                <w:webHidden/>
              </w:rPr>
              <w:fldChar w:fldCharType="end"/>
            </w:r>
          </w:hyperlink>
        </w:p>
        <w:p w14:paraId="0F6FE2C6" w14:textId="0F3B29A3" w:rsidR="007D29C5" w:rsidRDefault="009151F7">
          <w:pPr>
            <w:pStyle w:val="TOC1"/>
            <w:rPr>
              <w:rFonts w:asciiTheme="minorHAnsi" w:eastAsiaTheme="minorEastAsia" w:hAnsiTheme="minorHAnsi"/>
              <w:noProof/>
              <w:kern w:val="2"/>
              <w:sz w:val="22"/>
              <w14:ligatures w14:val="standardContextual"/>
            </w:rPr>
          </w:pPr>
          <w:hyperlink w:anchor="_Toc147861077" w:history="1">
            <w:r w:rsidR="007D29C5" w:rsidRPr="003E3B2C">
              <w:rPr>
                <w:rStyle w:val="Hyperlink"/>
                <w:noProof/>
              </w:rPr>
              <w:t>Appendices</w:t>
            </w:r>
            <w:r w:rsidR="007D29C5">
              <w:rPr>
                <w:noProof/>
                <w:webHidden/>
              </w:rPr>
              <w:tab/>
            </w:r>
            <w:r w:rsidR="007D29C5">
              <w:rPr>
                <w:noProof/>
                <w:webHidden/>
              </w:rPr>
              <w:fldChar w:fldCharType="begin"/>
            </w:r>
            <w:r w:rsidR="007D29C5">
              <w:rPr>
                <w:noProof/>
                <w:webHidden/>
              </w:rPr>
              <w:instrText xml:space="preserve"> PAGEREF _Toc147861077 \h </w:instrText>
            </w:r>
            <w:r w:rsidR="007D29C5">
              <w:rPr>
                <w:noProof/>
                <w:webHidden/>
              </w:rPr>
            </w:r>
            <w:r w:rsidR="007D29C5">
              <w:rPr>
                <w:noProof/>
                <w:webHidden/>
              </w:rPr>
              <w:fldChar w:fldCharType="separate"/>
            </w:r>
            <w:r w:rsidR="007D29C5">
              <w:rPr>
                <w:noProof/>
                <w:webHidden/>
              </w:rPr>
              <w:t>16</w:t>
            </w:r>
            <w:r w:rsidR="007D29C5">
              <w:rPr>
                <w:noProof/>
                <w:webHidden/>
              </w:rPr>
              <w:fldChar w:fldCharType="end"/>
            </w:r>
          </w:hyperlink>
        </w:p>
        <w:p w14:paraId="525B6FAB" w14:textId="13AB4B91" w:rsidR="007D29C5" w:rsidRDefault="009151F7">
          <w:pPr>
            <w:pStyle w:val="TOC1"/>
            <w:rPr>
              <w:rFonts w:asciiTheme="minorHAnsi" w:eastAsiaTheme="minorEastAsia" w:hAnsiTheme="minorHAnsi"/>
              <w:noProof/>
              <w:kern w:val="2"/>
              <w:sz w:val="22"/>
              <w14:ligatures w14:val="standardContextual"/>
            </w:rPr>
          </w:pPr>
          <w:hyperlink w:anchor="_Toc147861078" w:history="1">
            <w:r w:rsidR="007D29C5" w:rsidRPr="003E3B2C">
              <w:rPr>
                <w:rStyle w:val="Hyperlink"/>
                <w:noProof/>
              </w:rPr>
              <w:t>Appendix A: Code of Conduct</w:t>
            </w:r>
            <w:r w:rsidR="007D29C5">
              <w:rPr>
                <w:noProof/>
                <w:webHidden/>
              </w:rPr>
              <w:tab/>
            </w:r>
            <w:r w:rsidR="007D29C5">
              <w:rPr>
                <w:noProof/>
                <w:webHidden/>
              </w:rPr>
              <w:fldChar w:fldCharType="begin"/>
            </w:r>
            <w:r w:rsidR="007D29C5">
              <w:rPr>
                <w:noProof/>
                <w:webHidden/>
              </w:rPr>
              <w:instrText xml:space="preserve"> PAGEREF _Toc147861078 \h </w:instrText>
            </w:r>
            <w:r w:rsidR="007D29C5">
              <w:rPr>
                <w:noProof/>
                <w:webHidden/>
              </w:rPr>
            </w:r>
            <w:r w:rsidR="007D29C5">
              <w:rPr>
                <w:noProof/>
                <w:webHidden/>
              </w:rPr>
              <w:fldChar w:fldCharType="separate"/>
            </w:r>
            <w:r w:rsidR="007D29C5">
              <w:rPr>
                <w:noProof/>
                <w:webHidden/>
              </w:rPr>
              <w:t>18</w:t>
            </w:r>
            <w:r w:rsidR="007D29C5">
              <w:rPr>
                <w:noProof/>
                <w:webHidden/>
              </w:rPr>
              <w:fldChar w:fldCharType="end"/>
            </w:r>
          </w:hyperlink>
        </w:p>
        <w:p w14:paraId="18D7C445" w14:textId="227555ED" w:rsidR="007D29C5" w:rsidRDefault="009151F7">
          <w:pPr>
            <w:pStyle w:val="TOC1"/>
            <w:rPr>
              <w:rFonts w:asciiTheme="minorHAnsi" w:eastAsiaTheme="minorEastAsia" w:hAnsiTheme="minorHAnsi"/>
              <w:noProof/>
              <w:kern w:val="2"/>
              <w:sz w:val="22"/>
              <w14:ligatures w14:val="standardContextual"/>
            </w:rPr>
          </w:pPr>
          <w:hyperlink w:anchor="_Toc147861079" w:history="1">
            <w:r w:rsidR="007D29C5" w:rsidRPr="003E3B2C">
              <w:rPr>
                <w:rStyle w:val="Hyperlink"/>
                <w:noProof/>
              </w:rPr>
              <w:t>Appendix B: Functional Decomposition</w:t>
            </w:r>
            <w:r w:rsidR="007D29C5">
              <w:rPr>
                <w:noProof/>
                <w:webHidden/>
              </w:rPr>
              <w:tab/>
            </w:r>
            <w:r w:rsidR="007D29C5">
              <w:rPr>
                <w:noProof/>
                <w:webHidden/>
              </w:rPr>
              <w:fldChar w:fldCharType="begin"/>
            </w:r>
            <w:r w:rsidR="007D29C5">
              <w:rPr>
                <w:noProof/>
                <w:webHidden/>
              </w:rPr>
              <w:instrText xml:space="preserve"> PAGEREF _Toc147861079 \h </w:instrText>
            </w:r>
            <w:r w:rsidR="007D29C5">
              <w:rPr>
                <w:noProof/>
                <w:webHidden/>
              </w:rPr>
            </w:r>
            <w:r w:rsidR="007D29C5">
              <w:rPr>
                <w:noProof/>
                <w:webHidden/>
              </w:rPr>
              <w:fldChar w:fldCharType="separate"/>
            </w:r>
            <w:r w:rsidR="007D29C5">
              <w:rPr>
                <w:noProof/>
                <w:webHidden/>
              </w:rPr>
              <w:t>30</w:t>
            </w:r>
            <w:r w:rsidR="007D29C5">
              <w:rPr>
                <w:noProof/>
                <w:webHidden/>
              </w:rPr>
              <w:fldChar w:fldCharType="end"/>
            </w:r>
          </w:hyperlink>
        </w:p>
        <w:p w14:paraId="28915A0B" w14:textId="39CDAE5D" w:rsidR="007D29C5" w:rsidRDefault="009151F7">
          <w:pPr>
            <w:pStyle w:val="TOC1"/>
            <w:rPr>
              <w:rFonts w:asciiTheme="minorHAnsi" w:eastAsiaTheme="minorEastAsia" w:hAnsiTheme="minorHAnsi"/>
              <w:noProof/>
              <w:kern w:val="2"/>
              <w:sz w:val="22"/>
              <w14:ligatures w14:val="standardContextual"/>
            </w:rPr>
          </w:pPr>
          <w:hyperlink w:anchor="_Toc147861080" w:history="1">
            <w:r w:rsidR="007D29C5" w:rsidRPr="003E3B2C">
              <w:rPr>
                <w:rStyle w:val="Hyperlink"/>
                <w:noProof/>
              </w:rPr>
              <w:t>Appendix C: Target Catalog</w:t>
            </w:r>
            <w:r w:rsidR="007D29C5">
              <w:rPr>
                <w:noProof/>
                <w:webHidden/>
              </w:rPr>
              <w:tab/>
            </w:r>
            <w:r w:rsidR="007D29C5">
              <w:rPr>
                <w:noProof/>
                <w:webHidden/>
              </w:rPr>
              <w:fldChar w:fldCharType="begin"/>
            </w:r>
            <w:r w:rsidR="007D29C5">
              <w:rPr>
                <w:noProof/>
                <w:webHidden/>
              </w:rPr>
              <w:instrText xml:space="preserve"> PAGEREF _Toc147861080 \h </w:instrText>
            </w:r>
            <w:r w:rsidR="007D29C5">
              <w:rPr>
                <w:noProof/>
                <w:webHidden/>
              </w:rPr>
            </w:r>
            <w:r w:rsidR="007D29C5">
              <w:rPr>
                <w:noProof/>
                <w:webHidden/>
              </w:rPr>
              <w:fldChar w:fldCharType="separate"/>
            </w:r>
            <w:r w:rsidR="007D29C5">
              <w:rPr>
                <w:noProof/>
                <w:webHidden/>
              </w:rPr>
              <w:t>31</w:t>
            </w:r>
            <w:r w:rsidR="007D29C5">
              <w:rPr>
                <w:noProof/>
                <w:webHidden/>
              </w:rPr>
              <w:fldChar w:fldCharType="end"/>
            </w:r>
          </w:hyperlink>
        </w:p>
        <w:p w14:paraId="6B381CB4" w14:textId="61523FC3" w:rsidR="007D29C5" w:rsidRDefault="009151F7">
          <w:pPr>
            <w:pStyle w:val="TOC1"/>
            <w:rPr>
              <w:rFonts w:asciiTheme="minorHAnsi" w:eastAsiaTheme="minorEastAsia" w:hAnsiTheme="minorHAnsi"/>
              <w:noProof/>
              <w:kern w:val="2"/>
              <w:sz w:val="22"/>
              <w14:ligatures w14:val="standardContextual"/>
            </w:rPr>
          </w:pPr>
          <w:hyperlink w:anchor="_Toc147861081" w:history="1">
            <w:r w:rsidR="007D29C5" w:rsidRPr="003E3B2C">
              <w:rPr>
                <w:rStyle w:val="Hyperlink"/>
                <w:noProof/>
              </w:rPr>
              <w:t>Appendix A: APA Headings (delete)</w:t>
            </w:r>
            <w:r w:rsidR="007D29C5">
              <w:rPr>
                <w:noProof/>
                <w:webHidden/>
              </w:rPr>
              <w:tab/>
            </w:r>
            <w:r w:rsidR="007D29C5">
              <w:rPr>
                <w:noProof/>
                <w:webHidden/>
              </w:rPr>
              <w:fldChar w:fldCharType="begin"/>
            </w:r>
            <w:r w:rsidR="007D29C5">
              <w:rPr>
                <w:noProof/>
                <w:webHidden/>
              </w:rPr>
              <w:instrText xml:space="preserve"> PAGEREF _Toc147861081 \h </w:instrText>
            </w:r>
            <w:r w:rsidR="007D29C5">
              <w:rPr>
                <w:noProof/>
                <w:webHidden/>
              </w:rPr>
            </w:r>
            <w:r w:rsidR="007D29C5">
              <w:rPr>
                <w:noProof/>
                <w:webHidden/>
              </w:rPr>
              <w:fldChar w:fldCharType="separate"/>
            </w:r>
            <w:r w:rsidR="007D29C5">
              <w:rPr>
                <w:noProof/>
                <w:webHidden/>
              </w:rPr>
              <w:t>31</w:t>
            </w:r>
            <w:r w:rsidR="007D29C5">
              <w:rPr>
                <w:noProof/>
                <w:webHidden/>
              </w:rPr>
              <w:fldChar w:fldCharType="end"/>
            </w:r>
          </w:hyperlink>
        </w:p>
        <w:p w14:paraId="62B214E2" w14:textId="4968BE8F" w:rsidR="007D29C5" w:rsidRDefault="009151F7">
          <w:pPr>
            <w:pStyle w:val="TOC1"/>
            <w:rPr>
              <w:rFonts w:asciiTheme="minorHAnsi" w:eastAsiaTheme="minorEastAsia" w:hAnsiTheme="minorHAnsi"/>
              <w:noProof/>
              <w:kern w:val="2"/>
              <w:sz w:val="22"/>
              <w14:ligatures w14:val="standardContextual"/>
            </w:rPr>
          </w:pPr>
          <w:hyperlink w:anchor="_Toc147861082" w:history="1">
            <w:r w:rsidR="007D29C5" w:rsidRPr="003E3B2C">
              <w:rPr>
                <w:rStyle w:val="Hyperlink"/>
                <w:noProof/>
              </w:rPr>
              <w:t>Heading 1 is Centered, Boldface, Uppercase and Lowercase Heading</w:t>
            </w:r>
            <w:r w:rsidR="007D29C5">
              <w:rPr>
                <w:noProof/>
                <w:webHidden/>
              </w:rPr>
              <w:tab/>
            </w:r>
            <w:r w:rsidR="007D29C5">
              <w:rPr>
                <w:noProof/>
                <w:webHidden/>
              </w:rPr>
              <w:fldChar w:fldCharType="begin"/>
            </w:r>
            <w:r w:rsidR="007D29C5">
              <w:rPr>
                <w:noProof/>
                <w:webHidden/>
              </w:rPr>
              <w:instrText xml:space="preserve"> PAGEREF _Toc147861082 \h </w:instrText>
            </w:r>
            <w:r w:rsidR="007D29C5">
              <w:rPr>
                <w:noProof/>
                <w:webHidden/>
              </w:rPr>
            </w:r>
            <w:r w:rsidR="007D29C5">
              <w:rPr>
                <w:noProof/>
                <w:webHidden/>
              </w:rPr>
              <w:fldChar w:fldCharType="separate"/>
            </w:r>
            <w:r w:rsidR="007D29C5">
              <w:rPr>
                <w:noProof/>
                <w:webHidden/>
              </w:rPr>
              <w:t>31</w:t>
            </w:r>
            <w:r w:rsidR="007D29C5">
              <w:rPr>
                <w:noProof/>
                <w:webHidden/>
              </w:rPr>
              <w:fldChar w:fldCharType="end"/>
            </w:r>
          </w:hyperlink>
        </w:p>
        <w:p w14:paraId="64D806BA" w14:textId="3A060BBF" w:rsidR="007D29C5" w:rsidRDefault="009151F7">
          <w:pPr>
            <w:pStyle w:val="TOC2"/>
            <w:tabs>
              <w:tab w:val="left" w:pos="1760"/>
              <w:tab w:val="right" w:leader="dot" w:pos="9350"/>
            </w:tabs>
            <w:rPr>
              <w:rFonts w:asciiTheme="minorHAnsi" w:eastAsiaTheme="minorEastAsia" w:hAnsiTheme="minorHAnsi"/>
              <w:noProof/>
              <w:kern w:val="2"/>
              <w:sz w:val="22"/>
              <w14:ligatures w14:val="standardContextual"/>
            </w:rPr>
          </w:pPr>
          <w:hyperlink w:anchor="_Toc147861083" w:history="1">
            <w:r w:rsidR="007D29C5" w:rsidRPr="003E3B2C">
              <w:rPr>
                <w:rStyle w:val="Hyperlink"/>
                <w:noProof/>
              </w:rPr>
              <w:t>1.9.</w:t>
            </w:r>
            <w:r w:rsidR="007D29C5">
              <w:rPr>
                <w:rFonts w:asciiTheme="minorHAnsi" w:eastAsiaTheme="minorEastAsia" w:hAnsiTheme="minorHAnsi"/>
                <w:noProof/>
                <w:kern w:val="2"/>
                <w:sz w:val="22"/>
                <w14:ligatures w14:val="standardContextual"/>
              </w:rPr>
              <w:tab/>
            </w:r>
            <w:r w:rsidR="007D29C5" w:rsidRPr="003E3B2C">
              <w:rPr>
                <w:rStyle w:val="Hyperlink"/>
                <w:noProof/>
              </w:rPr>
              <w:t>Heading 2 is Flush Left, Boldface, Uppercase and Lowercase Heading</w:t>
            </w:r>
            <w:r w:rsidR="007D29C5">
              <w:rPr>
                <w:noProof/>
                <w:webHidden/>
              </w:rPr>
              <w:tab/>
            </w:r>
            <w:r w:rsidR="007D29C5">
              <w:rPr>
                <w:noProof/>
                <w:webHidden/>
              </w:rPr>
              <w:fldChar w:fldCharType="begin"/>
            </w:r>
            <w:r w:rsidR="007D29C5">
              <w:rPr>
                <w:noProof/>
                <w:webHidden/>
              </w:rPr>
              <w:instrText xml:space="preserve"> PAGEREF _Toc147861083 \h </w:instrText>
            </w:r>
            <w:r w:rsidR="007D29C5">
              <w:rPr>
                <w:noProof/>
                <w:webHidden/>
              </w:rPr>
            </w:r>
            <w:r w:rsidR="007D29C5">
              <w:rPr>
                <w:noProof/>
                <w:webHidden/>
              </w:rPr>
              <w:fldChar w:fldCharType="separate"/>
            </w:r>
            <w:r w:rsidR="007D29C5">
              <w:rPr>
                <w:noProof/>
                <w:webHidden/>
              </w:rPr>
              <w:t>31</w:t>
            </w:r>
            <w:r w:rsidR="007D29C5">
              <w:rPr>
                <w:noProof/>
                <w:webHidden/>
              </w:rPr>
              <w:fldChar w:fldCharType="end"/>
            </w:r>
          </w:hyperlink>
        </w:p>
        <w:p w14:paraId="4E870B99" w14:textId="7ED54DB2" w:rsidR="007D29C5" w:rsidRDefault="009151F7">
          <w:pPr>
            <w:pStyle w:val="TOC3"/>
            <w:tabs>
              <w:tab w:val="left" w:pos="1960"/>
              <w:tab w:val="right" w:leader="dot" w:pos="9350"/>
            </w:tabs>
            <w:rPr>
              <w:rFonts w:asciiTheme="minorHAnsi" w:eastAsiaTheme="minorEastAsia" w:hAnsiTheme="minorHAnsi"/>
              <w:noProof/>
              <w:kern w:val="2"/>
              <w:sz w:val="22"/>
              <w14:ligatures w14:val="standardContextual"/>
            </w:rPr>
          </w:pPr>
          <w:hyperlink w:anchor="_Toc147861084" w:history="1">
            <w:r w:rsidR="007D29C5" w:rsidRPr="003E3B2C">
              <w:rPr>
                <w:rStyle w:val="Hyperlink"/>
                <w:noProof/>
              </w:rPr>
              <w:t>1.9.1.</w:t>
            </w:r>
            <w:r w:rsidR="007D29C5">
              <w:rPr>
                <w:rFonts w:asciiTheme="minorHAnsi" w:eastAsiaTheme="minorEastAsia" w:hAnsiTheme="minorHAnsi"/>
                <w:noProof/>
                <w:kern w:val="2"/>
                <w:sz w:val="22"/>
                <w14:ligatures w14:val="standardContextual"/>
              </w:rPr>
              <w:tab/>
            </w:r>
            <w:r w:rsidR="007D29C5" w:rsidRPr="003E3B2C">
              <w:rPr>
                <w:rStyle w:val="Hyperlink"/>
                <w:noProof/>
              </w:rPr>
              <w:t>Heading 3 is indented, boldface lowercase paragraph heading ending with a period.</w:t>
            </w:r>
            <w:r w:rsidR="007D29C5">
              <w:rPr>
                <w:noProof/>
                <w:webHidden/>
              </w:rPr>
              <w:tab/>
            </w:r>
            <w:r w:rsidR="007D29C5">
              <w:rPr>
                <w:noProof/>
                <w:webHidden/>
              </w:rPr>
              <w:fldChar w:fldCharType="begin"/>
            </w:r>
            <w:r w:rsidR="007D29C5">
              <w:rPr>
                <w:noProof/>
                <w:webHidden/>
              </w:rPr>
              <w:instrText xml:space="preserve"> PAGEREF _Toc147861084 \h </w:instrText>
            </w:r>
            <w:r w:rsidR="007D29C5">
              <w:rPr>
                <w:noProof/>
                <w:webHidden/>
              </w:rPr>
            </w:r>
            <w:r w:rsidR="007D29C5">
              <w:rPr>
                <w:noProof/>
                <w:webHidden/>
              </w:rPr>
              <w:fldChar w:fldCharType="separate"/>
            </w:r>
            <w:r w:rsidR="007D29C5">
              <w:rPr>
                <w:noProof/>
                <w:webHidden/>
              </w:rPr>
              <w:t>31</w:t>
            </w:r>
            <w:r w:rsidR="007D29C5">
              <w:rPr>
                <w:noProof/>
                <w:webHidden/>
              </w:rPr>
              <w:fldChar w:fldCharType="end"/>
            </w:r>
          </w:hyperlink>
        </w:p>
        <w:p w14:paraId="2DD4DA5A" w14:textId="18E63746" w:rsidR="007D29C5" w:rsidRDefault="009151F7">
          <w:pPr>
            <w:pStyle w:val="TOC1"/>
            <w:rPr>
              <w:rFonts w:asciiTheme="minorHAnsi" w:eastAsiaTheme="minorEastAsia" w:hAnsiTheme="minorHAnsi"/>
              <w:noProof/>
              <w:kern w:val="2"/>
              <w:sz w:val="22"/>
              <w14:ligatures w14:val="standardContextual"/>
            </w:rPr>
          </w:pPr>
          <w:hyperlink w:anchor="_Toc147861085" w:history="1">
            <w:r w:rsidR="007D29C5" w:rsidRPr="003E3B2C">
              <w:rPr>
                <w:rStyle w:val="Hyperlink"/>
                <w:noProof/>
              </w:rPr>
              <w:t>Appendix B Figures and Tables (delete)</w:t>
            </w:r>
            <w:r w:rsidR="007D29C5">
              <w:rPr>
                <w:noProof/>
                <w:webHidden/>
              </w:rPr>
              <w:tab/>
            </w:r>
            <w:r w:rsidR="007D29C5">
              <w:rPr>
                <w:noProof/>
                <w:webHidden/>
              </w:rPr>
              <w:fldChar w:fldCharType="begin"/>
            </w:r>
            <w:r w:rsidR="007D29C5">
              <w:rPr>
                <w:noProof/>
                <w:webHidden/>
              </w:rPr>
              <w:instrText xml:space="preserve"> PAGEREF _Toc147861085 \h </w:instrText>
            </w:r>
            <w:r w:rsidR="007D29C5">
              <w:rPr>
                <w:noProof/>
                <w:webHidden/>
              </w:rPr>
            </w:r>
            <w:r w:rsidR="007D29C5">
              <w:rPr>
                <w:noProof/>
                <w:webHidden/>
              </w:rPr>
              <w:fldChar w:fldCharType="separate"/>
            </w:r>
            <w:r w:rsidR="007D29C5">
              <w:rPr>
                <w:noProof/>
                <w:webHidden/>
              </w:rPr>
              <w:t>32</w:t>
            </w:r>
            <w:r w:rsidR="007D29C5">
              <w:rPr>
                <w:noProof/>
                <w:webHidden/>
              </w:rPr>
              <w:fldChar w:fldCharType="end"/>
            </w:r>
          </w:hyperlink>
        </w:p>
        <w:p w14:paraId="59C98C81" w14:textId="31DFF7D4" w:rsidR="007D29C5" w:rsidRDefault="009151F7">
          <w:pPr>
            <w:pStyle w:val="TOC2"/>
            <w:tabs>
              <w:tab w:val="left" w:pos="1760"/>
              <w:tab w:val="right" w:leader="dot" w:pos="9350"/>
            </w:tabs>
            <w:rPr>
              <w:rFonts w:asciiTheme="minorHAnsi" w:eastAsiaTheme="minorEastAsia" w:hAnsiTheme="minorHAnsi"/>
              <w:noProof/>
              <w:kern w:val="2"/>
              <w:sz w:val="22"/>
              <w14:ligatures w14:val="standardContextual"/>
            </w:rPr>
          </w:pPr>
          <w:hyperlink w:anchor="_Toc147861086" w:history="1">
            <w:r w:rsidR="007D29C5" w:rsidRPr="003E3B2C">
              <w:rPr>
                <w:rStyle w:val="Hyperlink"/>
                <w:noProof/>
              </w:rPr>
              <w:t>1.10.</w:t>
            </w:r>
            <w:r w:rsidR="007D29C5">
              <w:rPr>
                <w:rFonts w:asciiTheme="minorHAnsi" w:eastAsiaTheme="minorEastAsia" w:hAnsiTheme="minorHAnsi"/>
                <w:noProof/>
                <w:kern w:val="2"/>
                <w:sz w:val="22"/>
                <w14:ligatures w14:val="standardContextual"/>
              </w:rPr>
              <w:tab/>
            </w:r>
            <w:r w:rsidR="007D29C5" w:rsidRPr="003E3B2C">
              <w:rPr>
                <w:rStyle w:val="Hyperlink"/>
                <w:noProof/>
              </w:rPr>
              <w:t>Flush Left, Boldface, Uppercase and Lowercase</w:t>
            </w:r>
            <w:r w:rsidR="007D29C5">
              <w:rPr>
                <w:noProof/>
                <w:webHidden/>
              </w:rPr>
              <w:tab/>
            </w:r>
            <w:r w:rsidR="007D29C5">
              <w:rPr>
                <w:noProof/>
                <w:webHidden/>
              </w:rPr>
              <w:fldChar w:fldCharType="begin"/>
            </w:r>
            <w:r w:rsidR="007D29C5">
              <w:rPr>
                <w:noProof/>
                <w:webHidden/>
              </w:rPr>
              <w:instrText xml:space="preserve"> PAGEREF _Toc147861086 \h </w:instrText>
            </w:r>
            <w:r w:rsidR="007D29C5">
              <w:rPr>
                <w:noProof/>
                <w:webHidden/>
              </w:rPr>
            </w:r>
            <w:r w:rsidR="007D29C5">
              <w:rPr>
                <w:noProof/>
                <w:webHidden/>
              </w:rPr>
              <w:fldChar w:fldCharType="separate"/>
            </w:r>
            <w:r w:rsidR="007D29C5">
              <w:rPr>
                <w:noProof/>
                <w:webHidden/>
              </w:rPr>
              <w:t>33</w:t>
            </w:r>
            <w:r w:rsidR="007D29C5">
              <w:rPr>
                <w:noProof/>
                <w:webHidden/>
              </w:rPr>
              <w:fldChar w:fldCharType="end"/>
            </w:r>
          </w:hyperlink>
        </w:p>
        <w:p w14:paraId="24201A97" w14:textId="461146B6" w:rsidR="007D29C5" w:rsidRDefault="009151F7">
          <w:pPr>
            <w:pStyle w:val="TOC1"/>
            <w:rPr>
              <w:rFonts w:asciiTheme="minorHAnsi" w:eastAsiaTheme="minorEastAsia" w:hAnsiTheme="minorHAnsi"/>
              <w:noProof/>
              <w:kern w:val="2"/>
              <w:sz w:val="22"/>
              <w14:ligatures w14:val="standardContextual"/>
            </w:rPr>
          </w:pPr>
          <w:hyperlink w:anchor="_Toc147861087" w:history="1">
            <w:r w:rsidR="007D29C5" w:rsidRPr="003E3B2C">
              <w:rPr>
                <w:rStyle w:val="Hyperlink"/>
                <w:noProof/>
              </w:rPr>
              <w:t>References</w:t>
            </w:r>
            <w:r w:rsidR="007D29C5">
              <w:rPr>
                <w:noProof/>
                <w:webHidden/>
              </w:rPr>
              <w:tab/>
            </w:r>
            <w:r w:rsidR="007D29C5">
              <w:rPr>
                <w:noProof/>
                <w:webHidden/>
              </w:rPr>
              <w:fldChar w:fldCharType="begin"/>
            </w:r>
            <w:r w:rsidR="007D29C5">
              <w:rPr>
                <w:noProof/>
                <w:webHidden/>
              </w:rPr>
              <w:instrText xml:space="preserve"> PAGEREF _Toc147861087 \h </w:instrText>
            </w:r>
            <w:r w:rsidR="007D29C5">
              <w:rPr>
                <w:noProof/>
                <w:webHidden/>
              </w:rPr>
            </w:r>
            <w:r w:rsidR="007D29C5">
              <w:rPr>
                <w:noProof/>
                <w:webHidden/>
              </w:rPr>
              <w:fldChar w:fldCharType="separate"/>
            </w:r>
            <w:r w:rsidR="007D29C5">
              <w:rPr>
                <w:noProof/>
                <w:webHidden/>
              </w:rPr>
              <w:t>34</w:t>
            </w:r>
            <w:r w:rsidR="007D29C5">
              <w:rPr>
                <w:noProof/>
                <w:webHidden/>
              </w:rPr>
              <w:fldChar w:fldCharType="end"/>
            </w:r>
          </w:hyperlink>
        </w:p>
        <w:p w14:paraId="31AD0931" w14:textId="7EA8D1A4" w:rsidR="008F3D67" w:rsidRDefault="008F3D67">
          <w:r>
            <w:rPr>
              <w:b/>
              <w:bCs/>
              <w:noProof/>
            </w:rPr>
            <w:fldChar w:fldCharType="end"/>
          </w:r>
        </w:p>
      </w:sdtContent>
    </w:sdt>
    <w:p w14:paraId="4D3C12AD" w14:textId="77777777" w:rsidR="00D240A3" w:rsidRDefault="00346DC3">
      <w:pPr>
        <w:spacing w:after="160" w:line="259" w:lineRule="auto"/>
        <w:rPr>
          <w:b/>
        </w:rPr>
      </w:pPr>
      <w:r>
        <w:rPr>
          <w:b/>
        </w:rPr>
        <w:br w:type="page"/>
      </w:r>
    </w:p>
    <w:p w14:paraId="4C13B4C9" w14:textId="1614F6CE" w:rsidR="00D240A3" w:rsidRDefault="00D240A3" w:rsidP="00D240A3">
      <w:pPr>
        <w:pStyle w:val="Heading1"/>
      </w:pPr>
      <w:bookmarkStart w:id="2" w:name="_Toc147861048"/>
      <w:r>
        <w:lastRenderedPageBreak/>
        <w:t>List of Tables</w:t>
      </w:r>
      <w:bookmarkEnd w:id="2"/>
    </w:p>
    <w:p w14:paraId="7257DC42" w14:textId="54075FF1" w:rsidR="00A65B3E" w:rsidRDefault="00D240A3">
      <w:pPr>
        <w:pStyle w:val="TableofFigures"/>
        <w:tabs>
          <w:tab w:val="right" w:leader="dot" w:pos="9350"/>
        </w:tabs>
        <w:rPr>
          <w:rFonts w:asciiTheme="minorHAnsi" w:eastAsiaTheme="minorEastAsia" w:hAnsiTheme="minorHAnsi"/>
          <w:noProof/>
          <w:sz w:val="22"/>
        </w:rPr>
      </w:pPr>
      <w:r>
        <w:rPr>
          <w:b/>
        </w:rPr>
        <w:fldChar w:fldCharType="begin"/>
      </w:r>
      <w:r>
        <w:rPr>
          <w:b/>
        </w:rPr>
        <w:instrText xml:space="preserve"> TOC \h \z \c "Table" </w:instrText>
      </w:r>
      <w:r>
        <w:rPr>
          <w:b/>
        </w:rPr>
        <w:fldChar w:fldCharType="separate"/>
      </w:r>
      <w:hyperlink w:anchor="_Toc490488643" w:history="1">
        <w:r w:rsidR="00A65B3E" w:rsidRPr="00A236EE">
          <w:rPr>
            <w:rStyle w:val="Hyperlink"/>
            <w:noProof/>
          </w:rPr>
          <w:t xml:space="preserve">Table 1 </w:t>
        </w:r>
        <w:r w:rsidR="00A65B3E" w:rsidRPr="00A236EE">
          <w:rPr>
            <w:rStyle w:val="Hyperlink"/>
            <w:i/>
            <w:noProof/>
          </w:rPr>
          <w:t>The Word Table and the Table Number are Normal Font and Flush Left. The Caption is Flush Left, Italicized, Uppercase and Lowercase</w:t>
        </w:r>
        <w:r w:rsidR="00A65B3E">
          <w:rPr>
            <w:noProof/>
            <w:webHidden/>
          </w:rPr>
          <w:tab/>
        </w:r>
        <w:r w:rsidR="00A65B3E">
          <w:rPr>
            <w:noProof/>
            <w:webHidden/>
          </w:rPr>
          <w:fldChar w:fldCharType="begin"/>
        </w:r>
        <w:r w:rsidR="00A65B3E">
          <w:rPr>
            <w:noProof/>
            <w:webHidden/>
          </w:rPr>
          <w:instrText xml:space="preserve"> PAGEREF _Toc490488643 \h </w:instrText>
        </w:r>
        <w:r w:rsidR="00A65B3E">
          <w:rPr>
            <w:noProof/>
            <w:webHidden/>
          </w:rPr>
        </w:r>
        <w:r w:rsidR="00A65B3E">
          <w:rPr>
            <w:noProof/>
            <w:webHidden/>
          </w:rPr>
          <w:fldChar w:fldCharType="separate"/>
        </w:r>
        <w:r w:rsidR="00A65B3E">
          <w:rPr>
            <w:noProof/>
            <w:webHidden/>
          </w:rPr>
          <w:t>10</w:t>
        </w:r>
        <w:r w:rsidR="00A65B3E">
          <w:rPr>
            <w:noProof/>
            <w:webHidden/>
          </w:rPr>
          <w:fldChar w:fldCharType="end"/>
        </w:r>
      </w:hyperlink>
    </w:p>
    <w:p w14:paraId="59B315B8" w14:textId="49A8F8A6" w:rsidR="00D240A3" w:rsidRDefault="00D240A3">
      <w:pPr>
        <w:spacing w:after="160" w:line="259" w:lineRule="auto"/>
        <w:rPr>
          <w:b/>
        </w:rPr>
      </w:pPr>
      <w:r>
        <w:rPr>
          <w:b/>
        </w:rPr>
        <w:fldChar w:fldCharType="end"/>
      </w:r>
    </w:p>
    <w:p w14:paraId="1133DDE2" w14:textId="77777777" w:rsidR="00D240A3" w:rsidRDefault="00D240A3">
      <w:pPr>
        <w:spacing w:after="160" w:line="259" w:lineRule="auto"/>
        <w:rPr>
          <w:b/>
        </w:rPr>
      </w:pPr>
      <w:r>
        <w:rPr>
          <w:b/>
        </w:rPr>
        <w:br w:type="page"/>
      </w:r>
    </w:p>
    <w:p w14:paraId="4BBF128E" w14:textId="532DD862" w:rsidR="00D240A3" w:rsidRDefault="00D240A3" w:rsidP="00D240A3">
      <w:pPr>
        <w:pStyle w:val="Heading1"/>
      </w:pPr>
      <w:bookmarkStart w:id="3" w:name="_Toc147861049"/>
      <w:r>
        <w:lastRenderedPageBreak/>
        <w:t>List of Figures</w:t>
      </w:r>
      <w:bookmarkEnd w:id="3"/>
    </w:p>
    <w:p w14:paraId="66B31C80" w14:textId="65A93AD7" w:rsidR="00A65B3E" w:rsidRDefault="00D240A3">
      <w:pPr>
        <w:pStyle w:val="TableofFigures"/>
        <w:tabs>
          <w:tab w:val="right" w:leader="dot" w:pos="9350"/>
        </w:tabs>
        <w:rPr>
          <w:rFonts w:asciiTheme="minorHAnsi" w:eastAsiaTheme="minorEastAsia" w:hAnsiTheme="minorHAnsi"/>
          <w:noProof/>
          <w:sz w:val="22"/>
        </w:rPr>
      </w:pPr>
      <w:r>
        <w:rPr>
          <w:b/>
        </w:rPr>
        <w:fldChar w:fldCharType="begin"/>
      </w:r>
      <w:r>
        <w:rPr>
          <w:b/>
        </w:rPr>
        <w:instrText xml:space="preserve"> TOC \h \z \c "Figure" </w:instrText>
      </w:r>
      <w:r>
        <w:rPr>
          <w:b/>
        </w:rPr>
        <w:fldChar w:fldCharType="separate"/>
      </w:r>
      <w:hyperlink w:anchor="_Toc490488644" w:history="1">
        <w:r w:rsidR="00A65B3E" w:rsidRPr="007651FA">
          <w:rPr>
            <w:rStyle w:val="Hyperlink"/>
            <w:noProof/>
          </w:rPr>
          <w:t>Figure 1. Flush left, normal font settings, sentence case, and ends with a period.</w:t>
        </w:r>
        <w:r w:rsidR="00A65B3E">
          <w:rPr>
            <w:noProof/>
            <w:webHidden/>
          </w:rPr>
          <w:tab/>
        </w:r>
        <w:r w:rsidR="00A65B3E">
          <w:rPr>
            <w:noProof/>
            <w:webHidden/>
          </w:rPr>
          <w:fldChar w:fldCharType="begin"/>
        </w:r>
        <w:r w:rsidR="00A65B3E">
          <w:rPr>
            <w:noProof/>
            <w:webHidden/>
          </w:rPr>
          <w:instrText xml:space="preserve"> PAGEREF _Toc490488644 \h </w:instrText>
        </w:r>
        <w:r w:rsidR="00A65B3E">
          <w:rPr>
            <w:noProof/>
            <w:webHidden/>
          </w:rPr>
        </w:r>
        <w:r w:rsidR="00A65B3E">
          <w:rPr>
            <w:noProof/>
            <w:webHidden/>
          </w:rPr>
          <w:fldChar w:fldCharType="separate"/>
        </w:r>
        <w:r w:rsidR="00A65B3E">
          <w:rPr>
            <w:noProof/>
            <w:webHidden/>
          </w:rPr>
          <w:t>9</w:t>
        </w:r>
        <w:r w:rsidR="00A65B3E">
          <w:rPr>
            <w:noProof/>
            <w:webHidden/>
          </w:rPr>
          <w:fldChar w:fldCharType="end"/>
        </w:r>
      </w:hyperlink>
    </w:p>
    <w:p w14:paraId="393E25C0" w14:textId="4969461A" w:rsidR="00D240A3" w:rsidRDefault="00D240A3">
      <w:pPr>
        <w:spacing w:after="160" w:line="259" w:lineRule="auto"/>
        <w:rPr>
          <w:b/>
        </w:rPr>
      </w:pPr>
      <w:r>
        <w:rPr>
          <w:b/>
        </w:rPr>
        <w:fldChar w:fldCharType="end"/>
      </w:r>
    </w:p>
    <w:p w14:paraId="7455EAAA" w14:textId="77777777" w:rsidR="00D240A3" w:rsidRDefault="00D240A3">
      <w:pPr>
        <w:spacing w:after="160" w:line="259" w:lineRule="auto"/>
        <w:rPr>
          <w:b/>
        </w:rPr>
      </w:pPr>
      <w:r>
        <w:rPr>
          <w:b/>
        </w:rPr>
        <w:br w:type="page"/>
      </w:r>
    </w:p>
    <w:p w14:paraId="5DE4ACFF" w14:textId="668C2AEB" w:rsidR="009206C9" w:rsidRDefault="00D240A3" w:rsidP="00D240A3">
      <w:pPr>
        <w:pStyle w:val="Heading1"/>
      </w:pPr>
      <w:bookmarkStart w:id="4" w:name="_Toc147861050"/>
      <w:r>
        <w:lastRenderedPageBreak/>
        <w:t>Notation</w:t>
      </w:r>
      <w:bookmarkEnd w:id="4"/>
    </w:p>
    <w:tbl>
      <w:tblPr>
        <w:tblW w:w="7710" w:type="dxa"/>
        <w:tblLook w:val="04A0" w:firstRow="1" w:lastRow="0" w:firstColumn="1" w:lastColumn="0" w:noHBand="0" w:noVBand="1"/>
      </w:tblPr>
      <w:tblGrid>
        <w:gridCol w:w="1962"/>
        <w:gridCol w:w="6360"/>
      </w:tblGrid>
      <w:tr w:rsidR="006C37CD" w:rsidRPr="009B0942" w14:paraId="6F412984" w14:textId="77777777" w:rsidTr="2803BE4C">
        <w:trPr>
          <w:trHeight w:val="315"/>
        </w:trPr>
        <w:tc>
          <w:tcPr>
            <w:tcW w:w="1350" w:type="dxa"/>
            <w:tcBorders>
              <w:top w:val="nil"/>
              <w:left w:val="nil"/>
              <w:bottom w:val="nil"/>
              <w:right w:val="nil"/>
            </w:tcBorders>
            <w:shd w:val="clear" w:color="auto" w:fill="auto"/>
            <w:noWrap/>
            <w:vAlign w:val="center"/>
            <w:hideMark/>
          </w:tcPr>
          <w:p w14:paraId="2A56142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A17</w:t>
            </w:r>
          </w:p>
        </w:tc>
        <w:tc>
          <w:tcPr>
            <w:tcW w:w="6360" w:type="dxa"/>
            <w:tcBorders>
              <w:top w:val="nil"/>
              <w:left w:val="nil"/>
              <w:bottom w:val="nil"/>
              <w:right w:val="nil"/>
            </w:tcBorders>
            <w:shd w:val="clear" w:color="auto" w:fill="auto"/>
            <w:noWrap/>
            <w:vAlign w:val="center"/>
            <w:hideMark/>
          </w:tcPr>
          <w:p w14:paraId="435000F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Steering Column Angle</w:t>
            </w:r>
          </w:p>
        </w:tc>
      </w:tr>
      <w:tr w:rsidR="006C37CD" w:rsidRPr="009B0942" w14:paraId="7994A812" w14:textId="77777777" w:rsidTr="2803BE4C">
        <w:trPr>
          <w:trHeight w:val="315"/>
        </w:trPr>
        <w:tc>
          <w:tcPr>
            <w:tcW w:w="1350" w:type="dxa"/>
            <w:tcBorders>
              <w:top w:val="nil"/>
              <w:left w:val="nil"/>
              <w:bottom w:val="nil"/>
              <w:right w:val="nil"/>
            </w:tcBorders>
            <w:shd w:val="clear" w:color="auto" w:fill="auto"/>
            <w:noWrap/>
            <w:vAlign w:val="center"/>
            <w:hideMark/>
          </w:tcPr>
          <w:p w14:paraId="31E2927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A27</w:t>
            </w:r>
          </w:p>
        </w:tc>
        <w:tc>
          <w:tcPr>
            <w:tcW w:w="6360" w:type="dxa"/>
            <w:tcBorders>
              <w:top w:val="nil"/>
              <w:left w:val="nil"/>
              <w:bottom w:val="nil"/>
              <w:right w:val="nil"/>
            </w:tcBorders>
            <w:shd w:val="clear" w:color="auto" w:fill="auto"/>
            <w:noWrap/>
            <w:vAlign w:val="center"/>
            <w:hideMark/>
          </w:tcPr>
          <w:p w14:paraId="5C1A5751"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Pan Angle</w:t>
            </w:r>
          </w:p>
        </w:tc>
      </w:tr>
      <w:tr w:rsidR="006C37CD" w:rsidRPr="009B0942" w14:paraId="34FE4F95" w14:textId="77777777" w:rsidTr="2803BE4C">
        <w:trPr>
          <w:trHeight w:val="315"/>
        </w:trPr>
        <w:tc>
          <w:tcPr>
            <w:tcW w:w="1350" w:type="dxa"/>
            <w:tcBorders>
              <w:top w:val="nil"/>
              <w:left w:val="nil"/>
              <w:bottom w:val="nil"/>
              <w:right w:val="nil"/>
            </w:tcBorders>
            <w:shd w:val="clear" w:color="auto" w:fill="auto"/>
            <w:noWrap/>
            <w:vAlign w:val="center"/>
            <w:hideMark/>
          </w:tcPr>
          <w:p w14:paraId="5700BF16"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A40</w:t>
            </w:r>
          </w:p>
        </w:tc>
        <w:tc>
          <w:tcPr>
            <w:tcW w:w="6360" w:type="dxa"/>
            <w:tcBorders>
              <w:top w:val="nil"/>
              <w:left w:val="nil"/>
              <w:bottom w:val="nil"/>
              <w:right w:val="nil"/>
            </w:tcBorders>
            <w:shd w:val="clear" w:color="auto" w:fill="auto"/>
            <w:noWrap/>
            <w:vAlign w:val="center"/>
            <w:hideMark/>
          </w:tcPr>
          <w:p w14:paraId="52AF954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Back Angle</w:t>
            </w:r>
          </w:p>
        </w:tc>
      </w:tr>
      <w:tr w:rsidR="006C37CD" w:rsidRPr="009B0942" w14:paraId="0B1C5ED9" w14:textId="77777777" w:rsidTr="2803BE4C">
        <w:trPr>
          <w:trHeight w:val="315"/>
        </w:trPr>
        <w:tc>
          <w:tcPr>
            <w:tcW w:w="1350" w:type="dxa"/>
            <w:tcBorders>
              <w:top w:val="nil"/>
              <w:left w:val="nil"/>
              <w:bottom w:val="nil"/>
              <w:right w:val="nil"/>
            </w:tcBorders>
            <w:shd w:val="clear" w:color="auto" w:fill="auto"/>
            <w:noWrap/>
            <w:vAlign w:val="center"/>
            <w:hideMark/>
          </w:tcPr>
          <w:p w14:paraId="1B3FE6F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A42</w:t>
            </w:r>
          </w:p>
        </w:tc>
        <w:tc>
          <w:tcPr>
            <w:tcW w:w="6360" w:type="dxa"/>
            <w:tcBorders>
              <w:top w:val="nil"/>
              <w:left w:val="nil"/>
              <w:bottom w:val="nil"/>
              <w:right w:val="nil"/>
            </w:tcBorders>
            <w:shd w:val="clear" w:color="auto" w:fill="auto"/>
            <w:noWrap/>
            <w:vAlign w:val="center"/>
            <w:hideMark/>
          </w:tcPr>
          <w:p w14:paraId="7D8C516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Hip Angle</w:t>
            </w:r>
          </w:p>
        </w:tc>
      </w:tr>
      <w:tr w:rsidR="006C37CD" w:rsidRPr="009B0942" w14:paraId="6F80AD00" w14:textId="77777777" w:rsidTr="2803BE4C">
        <w:trPr>
          <w:trHeight w:val="315"/>
        </w:trPr>
        <w:tc>
          <w:tcPr>
            <w:tcW w:w="1350" w:type="dxa"/>
            <w:tcBorders>
              <w:top w:val="nil"/>
              <w:left w:val="nil"/>
              <w:bottom w:val="nil"/>
              <w:right w:val="nil"/>
            </w:tcBorders>
            <w:shd w:val="clear" w:color="auto" w:fill="auto"/>
            <w:noWrap/>
            <w:vAlign w:val="bottom"/>
            <w:hideMark/>
          </w:tcPr>
          <w:p w14:paraId="5A6F70B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AAA</w:t>
            </w:r>
          </w:p>
        </w:tc>
        <w:tc>
          <w:tcPr>
            <w:tcW w:w="6360" w:type="dxa"/>
            <w:tcBorders>
              <w:top w:val="nil"/>
              <w:left w:val="nil"/>
              <w:bottom w:val="nil"/>
              <w:right w:val="nil"/>
            </w:tcBorders>
            <w:shd w:val="clear" w:color="auto" w:fill="auto"/>
            <w:noWrap/>
            <w:vAlign w:val="bottom"/>
            <w:hideMark/>
          </w:tcPr>
          <w:p w14:paraId="0044EE9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Automobile Association</w:t>
            </w:r>
          </w:p>
        </w:tc>
      </w:tr>
      <w:tr w:rsidR="006C37CD" w:rsidRPr="009B0942" w14:paraId="1CD67A4C" w14:textId="77777777" w:rsidTr="2803BE4C">
        <w:trPr>
          <w:trHeight w:val="315"/>
        </w:trPr>
        <w:tc>
          <w:tcPr>
            <w:tcW w:w="1350" w:type="dxa"/>
            <w:tcBorders>
              <w:top w:val="nil"/>
              <w:left w:val="nil"/>
              <w:bottom w:val="nil"/>
              <w:right w:val="nil"/>
            </w:tcBorders>
            <w:shd w:val="clear" w:color="auto" w:fill="auto"/>
            <w:noWrap/>
            <w:vAlign w:val="bottom"/>
            <w:hideMark/>
          </w:tcPr>
          <w:p w14:paraId="3679DD0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AARP</w:t>
            </w:r>
          </w:p>
        </w:tc>
        <w:tc>
          <w:tcPr>
            <w:tcW w:w="6360" w:type="dxa"/>
            <w:tcBorders>
              <w:top w:val="nil"/>
              <w:left w:val="nil"/>
              <w:bottom w:val="nil"/>
              <w:right w:val="nil"/>
            </w:tcBorders>
            <w:shd w:val="clear" w:color="auto" w:fill="auto"/>
            <w:noWrap/>
            <w:vAlign w:val="bottom"/>
            <w:hideMark/>
          </w:tcPr>
          <w:p w14:paraId="7C21195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Association of Retired Persons</w:t>
            </w:r>
          </w:p>
        </w:tc>
      </w:tr>
      <w:tr w:rsidR="006C37CD" w:rsidRPr="009B0942" w14:paraId="02051560" w14:textId="77777777" w:rsidTr="2803BE4C">
        <w:trPr>
          <w:trHeight w:val="315"/>
        </w:trPr>
        <w:tc>
          <w:tcPr>
            <w:tcW w:w="1350" w:type="dxa"/>
            <w:tcBorders>
              <w:top w:val="nil"/>
              <w:left w:val="nil"/>
              <w:bottom w:val="nil"/>
              <w:right w:val="nil"/>
            </w:tcBorders>
            <w:shd w:val="clear" w:color="auto" w:fill="auto"/>
            <w:noWrap/>
            <w:vAlign w:val="bottom"/>
            <w:hideMark/>
          </w:tcPr>
          <w:p w14:paraId="6B1E7EF6" w14:textId="77777777" w:rsidR="006C37CD" w:rsidRPr="009B0942" w:rsidRDefault="2D7F7F7F" w:rsidP="2803BE4C">
            <w:pPr>
              <w:rPr>
                <w:rFonts w:eastAsia="Times New Roman" w:cs="Times New Roman"/>
                <w:color w:val="000000"/>
              </w:rPr>
            </w:pPr>
            <w:r w:rsidRPr="2803BE4C">
              <w:rPr>
                <w:rFonts w:eastAsia="Times New Roman" w:cs="Times New Roman"/>
                <w:color w:val="000000" w:themeColor="text1"/>
              </w:rPr>
              <w:t>AHP</w:t>
            </w:r>
          </w:p>
        </w:tc>
        <w:tc>
          <w:tcPr>
            <w:tcW w:w="6360" w:type="dxa"/>
            <w:tcBorders>
              <w:top w:val="nil"/>
              <w:left w:val="nil"/>
              <w:bottom w:val="nil"/>
              <w:right w:val="nil"/>
            </w:tcBorders>
            <w:shd w:val="clear" w:color="auto" w:fill="auto"/>
            <w:noWrap/>
            <w:vAlign w:val="bottom"/>
            <w:hideMark/>
          </w:tcPr>
          <w:p w14:paraId="0BF99CE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Accelerator Heel Point</w:t>
            </w:r>
          </w:p>
        </w:tc>
      </w:tr>
      <w:tr w:rsidR="006C37CD" w:rsidRPr="009B0942" w14:paraId="7BE06E75" w14:textId="77777777" w:rsidTr="2803BE4C">
        <w:trPr>
          <w:trHeight w:val="315"/>
        </w:trPr>
        <w:tc>
          <w:tcPr>
            <w:tcW w:w="1350" w:type="dxa"/>
            <w:tcBorders>
              <w:top w:val="nil"/>
              <w:left w:val="nil"/>
              <w:bottom w:val="nil"/>
              <w:right w:val="nil"/>
            </w:tcBorders>
            <w:shd w:val="clear" w:color="auto" w:fill="auto"/>
            <w:noWrap/>
            <w:vAlign w:val="bottom"/>
            <w:hideMark/>
          </w:tcPr>
          <w:p w14:paraId="1811B3F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ANOVA</w:t>
            </w:r>
          </w:p>
        </w:tc>
        <w:tc>
          <w:tcPr>
            <w:tcW w:w="6360" w:type="dxa"/>
            <w:tcBorders>
              <w:top w:val="nil"/>
              <w:left w:val="nil"/>
              <w:bottom w:val="nil"/>
              <w:right w:val="nil"/>
            </w:tcBorders>
            <w:shd w:val="clear" w:color="auto" w:fill="auto"/>
            <w:noWrap/>
            <w:vAlign w:val="bottom"/>
            <w:hideMark/>
          </w:tcPr>
          <w:p w14:paraId="7A326F3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Analysis of Variance</w:t>
            </w:r>
          </w:p>
        </w:tc>
      </w:tr>
      <w:tr w:rsidR="006C37CD" w:rsidRPr="009B0942" w14:paraId="4A68809F" w14:textId="77777777" w:rsidTr="2803BE4C">
        <w:trPr>
          <w:trHeight w:val="315"/>
        </w:trPr>
        <w:tc>
          <w:tcPr>
            <w:tcW w:w="1350" w:type="dxa"/>
            <w:tcBorders>
              <w:top w:val="nil"/>
              <w:left w:val="nil"/>
              <w:bottom w:val="nil"/>
              <w:right w:val="nil"/>
            </w:tcBorders>
            <w:shd w:val="clear" w:color="auto" w:fill="auto"/>
            <w:noWrap/>
            <w:vAlign w:val="bottom"/>
            <w:hideMark/>
          </w:tcPr>
          <w:p w14:paraId="6BFA7F9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AOTA</w:t>
            </w:r>
          </w:p>
        </w:tc>
        <w:tc>
          <w:tcPr>
            <w:tcW w:w="6360" w:type="dxa"/>
            <w:tcBorders>
              <w:top w:val="nil"/>
              <w:left w:val="nil"/>
              <w:bottom w:val="nil"/>
              <w:right w:val="nil"/>
            </w:tcBorders>
            <w:shd w:val="clear" w:color="auto" w:fill="auto"/>
            <w:noWrap/>
            <w:vAlign w:val="bottom"/>
            <w:hideMark/>
          </w:tcPr>
          <w:p w14:paraId="03FE35F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Occupational Therapy Association</w:t>
            </w:r>
          </w:p>
        </w:tc>
      </w:tr>
      <w:tr w:rsidR="006C37CD" w:rsidRPr="009B0942" w14:paraId="4C0E7905" w14:textId="77777777" w:rsidTr="2803BE4C">
        <w:trPr>
          <w:trHeight w:val="315"/>
        </w:trPr>
        <w:tc>
          <w:tcPr>
            <w:tcW w:w="1350" w:type="dxa"/>
            <w:tcBorders>
              <w:top w:val="nil"/>
              <w:left w:val="nil"/>
              <w:bottom w:val="nil"/>
              <w:right w:val="nil"/>
            </w:tcBorders>
            <w:shd w:val="clear" w:color="auto" w:fill="auto"/>
            <w:noWrap/>
            <w:vAlign w:val="bottom"/>
            <w:hideMark/>
          </w:tcPr>
          <w:p w14:paraId="261B2955" w14:textId="77777777" w:rsidR="006C37CD" w:rsidRPr="009B0942" w:rsidRDefault="006C37CD" w:rsidP="00D60EF2">
            <w:pPr>
              <w:rPr>
                <w:rFonts w:eastAsia="Times New Roman" w:cs="Times New Roman"/>
                <w:color w:val="000000"/>
              </w:rPr>
            </w:pPr>
            <w:r w:rsidRPr="261578C6">
              <w:rPr>
                <w:rFonts w:eastAsia="Times New Roman" w:cs="Times New Roman"/>
                <w:color w:val="000000" w:themeColor="text1"/>
              </w:rPr>
              <w:t>ASA</w:t>
            </w:r>
          </w:p>
        </w:tc>
        <w:tc>
          <w:tcPr>
            <w:tcW w:w="6360" w:type="dxa"/>
            <w:tcBorders>
              <w:top w:val="nil"/>
              <w:left w:val="nil"/>
              <w:bottom w:val="nil"/>
              <w:right w:val="nil"/>
            </w:tcBorders>
            <w:shd w:val="clear" w:color="auto" w:fill="auto"/>
            <w:noWrap/>
            <w:vAlign w:val="bottom"/>
            <w:hideMark/>
          </w:tcPr>
          <w:p w14:paraId="7B0D65F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Society on Aging</w:t>
            </w:r>
          </w:p>
        </w:tc>
      </w:tr>
      <w:tr w:rsidR="006C37CD" w:rsidRPr="009B0942" w14:paraId="13E95EE9" w14:textId="77777777" w:rsidTr="2803BE4C">
        <w:trPr>
          <w:trHeight w:val="315"/>
        </w:trPr>
        <w:tc>
          <w:tcPr>
            <w:tcW w:w="1350" w:type="dxa"/>
            <w:tcBorders>
              <w:top w:val="nil"/>
              <w:left w:val="nil"/>
              <w:bottom w:val="nil"/>
              <w:right w:val="nil"/>
            </w:tcBorders>
            <w:shd w:val="clear" w:color="auto" w:fill="auto"/>
            <w:noWrap/>
            <w:vAlign w:val="center"/>
            <w:hideMark/>
          </w:tcPr>
          <w:p w14:paraId="6245940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w:t>
            </w:r>
          </w:p>
        </w:tc>
        <w:tc>
          <w:tcPr>
            <w:tcW w:w="6360" w:type="dxa"/>
            <w:tcBorders>
              <w:top w:val="nil"/>
              <w:left w:val="nil"/>
              <w:bottom w:val="nil"/>
              <w:right w:val="nil"/>
            </w:tcBorders>
            <w:shd w:val="clear" w:color="auto" w:fill="auto"/>
            <w:noWrap/>
            <w:vAlign w:val="center"/>
            <w:hideMark/>
          </w:tcPr>
          <w:p w14:paraId="224D8B6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Back Angle</w:t>
            </w:r>
          </w:p>
        </w:tc>
      </w:tr>
      <w:tr w:rsidR="006C37CD" w:rsidRPr="009B0942" w14:paraId="677737DF" w14:textId="77777777" w:rsidTr="2803BE4C">
        <w:trPr>
          <w:trHeight w:val="315"/>
        </w:trPr>
        <w:tc>
          <w:tcPr>
            <w:tcW w:w="1350" w:type="dxa"/>
            <w:tcBorders>
              <w:top w:val="nil"/>
              <w:left w:val="nil"/>
              <w:bottom w:val="nil"/>
              <w:right w:val="nil"/>
            </w:tcBorders>
            <w:shd w:val="clear" w:color="auto" w:fill="auto"/>
            <w:noWrap/>
            <w:vAlign w:val="bottom"/>
            <w:hideMark/>
          </w:tcPr>
          <w:p w14:paraId="7AEAD37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BOF</w:t>
            </w:r>
          </w:p>
        </w:tc>
        <w:tc>
          <w:tcPr>
            <w:tcW w:w="6360" w:type="dxa"/>
            <w:tcBorders>
              <w:top w:val="nil"/>
              <w:left w:val="nil"/>
              <w:bottom w:val="nil"/>
              <w:right w:val="nil"/>
            </w:tcBorders>
            <w:shd w:val="clear" w:color="auto" w:fill="auto"/>
            <w:noWrap/>
            <w:vAlign w:val="bottom"/>
            <w:hideMark/>
          </w:tcPr>
          <w:p w14:paraId="1DBFF06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Ball of Foot</w:t>
            </w:r>
          </w:p>
        </w:tc>
      </w:tr>
      <w:tr w:rsidR="006C37CD" w:rsidRPr="009B0942" w14:paraId="39FC2DBA" w14:textId="77777777" w:rsidTr="2803BE4C">
        <w:trPr>
          <w:trHeight w:val="315"/>
        </w:trPr>
        <w:tc>
          <w:tcPr>
            <w:tcW w:w="1350" w:type="dxa"/>
            <w:tcBorders>
              <w:top w:val="nil"/>
              <w:left w:val="nil"/>
              <w:bottom w:val="nil"/>
              <w:right w:val="nil"/>
            </w:tcBorders>
            <w:shd w:val="clear" w:color="auto" w:fill="auto"/>
            <w:noWrap/>
            <w:vAlign w:val="bottom"/>
            <w:hideMark/>
          </w:tcPr>
          <w:p w14:paraId="63A761A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BOFRP</w:t>
            </w:r>
          </w:p>
        </w:tc>
        <w:tc>
          <w:tcPr>
            <w:tcW w:w="6360" w:type="dxa"/>
            <w:tcBorders>
              <w:top w:val="nil"/>
              <w:left w:val="nil"/>
              <w:bottom w:val="nil"/>
              <w:right w:val="nil"/>
            </w:tcBorders>
            <w:shd w:val="clear" w:color="auto" w:fill="auto"/>
            <w:noWrap/>
            <w:vAlign w:val="bottom"/>
            <w:hideMark/>
          </w:tcPr>
          <w:p w14:paraId="2759C58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Ball of Foot Reference Point</w:t>
            </w:r>
          </w:p>
        </w:tc>
      </w:tr>
      <w:tr w:rsidR="006C37CD" w:rsidRPr="009B0942" w14:paraId="3E6A08A1" w14:textId="77777777" w:rsidTr="2803BE4C">
        <w:trPr>
          <w:trHeight w:val="315"/>
        </w:trPr>
        <w:tc>
          <w:tcPr>
            <w:tcW w:w="1350" w:type="dxa"/>
            <w:tcBorders>
              <w:top w:val="nil"/>
              <w:left w:val="nil"/>
              <w:bottom w:val="nil"/>
              <w:right w:val="nil"/>
            </w:tcBorders>
            <w:shd w:val="clear" w:color="auto" w:fill="auto"/>
            <w:noWrap/>
            <w:vAlign w:val="bottom"/>
            <w:hideMark/>
          </w:tcPr>
          <w:p w14:paraId="1A73164F" w14:textId="77777777" w:rsidR="006C37CD" w:rsidRPr="009B0942" w:rsidRDefault="2D7F7F7F" w:rsidP="2803BE4C">
            <w:pPr>
              <w:rPr>
                <w:rFonts w:eastAsia="Times New Roman" w:cs="Times New Roman"/>
                <w:color w:val="000000"/>
              </w:rPr>
            </w:pPr>
            <w:r w:rsidRPr="2803BE4C">
              <w:rPr>
                <w:rFonts w:eastAsia="Times New Roman" w:cs="Times New Roman"/>
                <w:color w:val="000000" w:themeColor="text1"/>
              </w:rPr>
              <w:t>CAD</w:t>
            </w:r>
          </w:p>
        </w:tc>
        <w:tc>
          <w:tcPr>
            <w:tcW w:w="6360" w:type="dxa"/>
            <w:tcBorders>
              <w:top w:val="nil"/>
              <w:left w:val="nil"/>
              <w:bottom w:val="nil"/>
              <w:right w:val="nil"/>
            </w:tcBorders>
            <w:shd w:val="clear" w:color="auto" w:fill="auto"/>
            <w:noWrap/>
            <w:vAlign w:val="bottom"/>
            <w:hideMark/>
          </w:tcPr>
          <w:p w14:paraId="4C2B911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Computer Aided Design</w:t>
            </w:r>
          </w:p>
        </w:tc>
      </w:tr>
      <w:tr w:rsidR="006C37CD" w:rsidRPr="009B0942" w14:paraId="3C8CB359" w14:textId="77777777" w:rsidTr="2803BE4C">
        <w:trPr>
          <w:trHeight w:val="315"/>
        </w:trPr>
        <w:tc>
          <w:tcPr>
            <w:tcW w:w="1350" w:type="dxa"/>
            <w:tcBorders>
              <w:top w:val="nil"/>
              <w:left w:val="nil"/>
              <w:bottom w:val="nil"/>
              <w:right w:val="nil"/>
            </w:tcBorders>
            <w:shd w:val="clear" w:color="auto" w:fill="auto"/>
            <w:noWrap/>
            <w:vAlign w:val="bottom"/>
            <w:hideMark/>
          </w:tcPr>
          <w:p w14:paraId="04D9EA33"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CDC</w:t>
            </w:r>
          </w:p>
        </w:tc>
        <w:tc>
          <w:tcPr>
            <w:tcW w:w="6360" w:type="dxa"/>
            <w:tcBorders>
              <w:top w:val="nil"/>
              <w:left w:val="nil"/>
              <w:bottom w:val="nil"/>
              <w:right w:val="nil"/>
            </w:tcBorders>
            <w:shd w:val="clear" w:color="auto" w:fill="auto"/>
            <w:noWrap/>
            <w:vAlign w:val="bottom"/>
            <w:hideMark/>
          </w:tcPr>
          <w:p w14:paraId="36FA549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Centers for Disease Control and Prevention</w:t>
            </w:r>
          </w:p>
        </w:tc>
      </w:tr>
      <w:tr w:rsidR="006C37CD" w:rsidRPr="009B0942" w14:paraId="38519DF3" w14:textId="77777777" w:rsidTr="2803BE4C">
        <w:trPr>
          <w:trHeight w:val="315"/>
        </w:trPr>
        <w:tc>
          <w:tcPr>
            <w:tcW w:w="1350" w:type="dxa"/>
            <w:tcBorders>
              <w:top w:val="nil"/>
              <w:left w:val="nil"/>
              <w:bottom w:val="nil"/>
              <w:right w:val="nil"/>
            </w:tcBorders>
            <w:shd w:val="clear" w:color="auto" w:fill="auto"/>
            <w:noWrap/>
            <w:vAlign w:val="bottom"/>
            <w:hideMark/>
          </w:tcPr>
          <w:p w14:paraId="7CC92C8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CU-ICAR</w:t>
            </w:r>
          </w:p>
        </w:tc>
        <w:tc>
          <w:tcPr>
            <w:tcW w:w="6360" w:type="dxa"/>
            <w:tcBorders>
              <w:top w:val="nil"/>
              <w:left w:val="nil"/>
              <w:bottom w:val="nil"/>
              <w:right w:val="nil"/>
            </w:tcBorders>
            <w:shd w:val="clear" w:color="auto" w:fill="auto"/>
            <w:noWrap/>
            <w:vAlign w:val="bottom"/>
            <w:hideMark/>
          </w:tcPr>
          <w:p w14:paraId="4CBE370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Clemson University - International Center for Automotive Research</w:t>
            </w:r>
          </w:p>
        </w:tc>
      </w:tr>
      <w:tr w:rsidR="006C37CD" w:rsidRPr="009B0942" w14:paraId="2B573C07" w14:textId="77777777" w:rsidTr="2803BE4C">
        <w:trPr>
          <w:trHeight w:val="315"/>
        </w:trPr>
        <w:tc>
          <w:tcPr>
            <w:tcW w:w="1350" w:type="dxa"/>
            <w:tcBorders>
              <w:top w:val="nil"/>
              <w:left w:val="nil"/>
              <w:bottom w:val="nil"/>
              <w:right w:val="nil"/>
            </w:tcBorders>
            <w:shd w:val="clear" w:color="auto" w:fill="auto"/>
            <w:noWrap/>
            <w:vAlign w:val="bottom"/>
            <w:hideMark/>
          </w:tcPr>
          <w:p w14:paraId="2E2532A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DDI</w:t>
            </w:r>
          </w:p>
        </w:tc>
        <w:tc>
          <w:tcPr>
            <w:tcW w:w="6360" w:type="dxa"/>
            <w:tcBorders>
              <w:top w:val="nil"/>
              <w:left w:val="nil"/>
              <w:bottom w:val="nil"/>
              <w:right w:val="nil"/>
            </w:tcBorders>
            <w:shd w:val="clear" w:color="auto" w:fill="auto"/>
            <w:noWrap/>
            <w:vAlign w:val="bottom"/>
            <w:hideMark/>
          </w:tcPr>
          <w:p w14:paraId="6415973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Driver Death per Involvement Ratio</w:t>
            </w:r>
          </w:p>
        </w:tc>
      </w:tr>
      <w:tr w:rsidR="006C37CD" w:rsidRPr="009B0942" w14:paraId="2DE81FCE" w14:textId="77777777" w:rsidTr="2803BE4C">
        <w:trPr>
          <w:trHeight w:val="315"/>
        </w:trPr>
        <w:tc>
          <w:tcPr>
            <w:tcW w:w="1350" w:type="dxa"/>
            <w:tcBorders>
              <w:top w:val="nil"/>
              <w:left w:val="nil"/>
              <w:bottom w:val="nil"/>
              <w:right w:val="nil"/>
            </w:tcBorders>
            <w:shd w:val="clear" w:color="auto" w:fill="auto"/>
            <w:noWrap/>
            <w:vAlign w:val="bottom"/>
            <w:hideMark/>
          </w:tcPr>
          <w:p w14:paraId="4CA6959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DIT</w:t>
            </w:r>
          </w:p>
        </w:tc>
        <w:tc>
          <w:tcPr>
            <w:tcW w:w="6360" w:type="dxa"/>
            <w:tcBorders>
              <w:top w:val="nil"/>
              <w:left w:val="nil"/>
              <w:bottom w:val="nil"/>
              <w:right w:val="nil"/>
            </w:tcBorders>
            <w:shd w:val="clear" w:color="auto" w:fill="auto"/>
            <w:noWrap/>
            <w:vAlign w:val="bottom"/>
            <w:hideMark/>
          </w:tcPr>
          <w:p w14:paraId="2DC65CF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Driver Involvement per Vehicle Mile Traveled</w:t>
            </w:r>
          </w:p>
        </w:tc>
      </w:tr>
      <w:tr w:rsidR="006C37CD" w:rsidRPr="009B0942" w14:paraId="45E6B5A8" w14:textId="77777777" w:rsidTr="2803BE4C">
        <w:trPr>
          <w:trHeight w:val="315"/>
        </w:trPr>
        <w:tc>
          <w:tcPr>
            <w:tcW w:w="1350" w:type="dxa"/>
            <w:tcBorders>
              <w:top w:val="nil"/>
              <w:left w:val="nil"/>
              <w:bottom w:val="nil"/>
              <w:right w:val="nil"/>
            </w:tcBorders>
            <w:shd w:val="clear" w:color="auto" w:fill="auto"/>
            <w:noWrap/>
            <w:vAlign w:val="bottom"/>
          </w:tcPr>
          <w:p w14:paraId="3D18F9A7"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lastRenderedPageBreak/>
              <w:t>Difference</w:t>
            </w:r>
          </w:p>
        </w:tc>
        <w:tc>
          <w:tcPr>
            <w:tcW w:w="6360" w:type="dxa"/>
            <w:tcBorders>
              <w:top w:val="nil"/>
              <w:left w:val="nil"/>
              <w:bottom w:val="nil"/>
              <w:right w:val="nil"/>
            </w:tcBorders>
            <w:shd w:val="clear" w:color="auto" w:fill="auto"/>
            <w:noWrap/>
            <w:vAlign w:val="bottom"/>
          </w:tcPr>
          <w:p w14:paraId="022E5104"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Difference between the calculated and measured BOFRP to H-point</w:t>
            </w:r>
          </w:p>
        </w:tc>
      </w:tr>
      <w:tr w:rsidR="006C37CD" w:rsidRPr="009B0942" w14:paraId="238F69FD" w14:textId="77777777" w:rsidTr="2803BE4C">
        <w:trPr>
          <w:trHeight w:val="315"/>
        </w:trPr>
        <w:tc>
          <w:tcPr>
            <w:tcW w:w="1350" w:type="dxa"/>
            <w:tcBorders>
              <w:top w:val="nil"/>
              <w:left w:val="nil"/>
              <w:bottom w:val="nil"/>
              <w:right w:val="nil"/>
            </w:tcBorders>
            <w:shd w:val="clear" w:color="auto" w:fill="auto"/>
            <w:noWrap/>
            <w:vAlign w:val="bottom"/>
            <w:hideMark/>
          </w:tcPr>
          <w:p w14:paraId="3ED3D88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DRR</w:t>
            </w:r>
          </w:p>
        </w:tc>
        <w:tc>
          <w:tcPr>
            <w:tcW w:w="6360" w:type="dxa"/>
            <w:tcBorders>
              <w:top w:val="nil"/>
              <w:left w:val="nil"/>
              <w:bottom w:val="nil"/>
              <w:right w:val="nil"/>
            </w:tcBorders>
            <w:shd w:val="clear" w:color="auto" w:fill="auto"/>
            <w:noWrap/>
            <w:vAlign w:val="bottom"/>
            <w:hideMark/>
          </w:tcPr>
          <w:p w14:paraId="6025C1F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Death Rate Ratio</w:t>
            </w:r>
          </w:p>
        </w:tc>
      </w:tr>
      <w:tr w:rsidR="006C37CD" w:rsidRPr="009B0942" w14:paraId="42560DF7" w14:textId="77777777" w:rsidTr="2803BE4C">
        <w:trPr>
          <w:trHeight w:val="315"/>
        </w:trPr>
        <w:tc>
          <w:tcPr>
            <w:tcW w:w="1350" w:type="dxa"/>
            <w:tcBorders>
              <w:top w:val="nil"/>
              <w:left w:val="nil"/>
              <w:bottom w:val="nil"/>
              <w:right w:val="nil"/>
            </w:tcBorders>
            <w:shd w:val="clear" w:color="auto" w:fill="auto"/>
            <w:noWrap/>
            <w:vAlign w:val="bottom"/>
            <w:hideMark/>
          </w:tcPr>
          <w:p w14:paraId="4FE1E46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DRS</w:t>
            </w:r>
          </w:p>
        </w:tc>
        <w:tc>
          <w:tcPr>
            <w:tcW w:w="6360" w:type="dxa"/>
            <w:tcBorders>
              <w:top w:val="nil"/>
              <w:left w:val="nil"/>
              <w:bottom w:val="nil"/>
              <w:right w:val="nil"/>
            </w:tcBorders>
            <w:shd w:val="clear" w:color="auto" w:fill="auto"/>
            <w:noWrap/>
            <w:vAlign w:val="bottom"/>
            <w:hideMark/>
          </w:tcPr>
          <w:p w14:paraId="280426E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Driving Rehabilitation Specialist</w:t>
            </w:r>
          </w:p>
        </w:tc>
      </w:tr>
      <w:tr w:rsidR="006C37CD" w:rsidRPr="009B0942" w14:paraId="43C24642" w14:textId="77777777" w:rsidTr="2803BE4C">
        <w:trPr>
          <w:trHeight w:val="315"/>
        </w:trPr>
        <w:tc>
          <w:tcPr>
            <w:tcW w:w="1350" w:type="dxa"/>
            <w:tcBorders>
              <w:top w:val="nil"/>
              <w:left w:val="nil"/>
              <w:bottom w:val="nil"/>
              <w:right w:val="nil"/>
            </w:tcBorders>
            <w:shd w:val="clear" w:color="auto" w:fill="auto"/>
            <w:noWrap/>
            <w:vAlign w:val="bottom"/>
          </w:tcPr>
          <w:p w14:paraId="7A629B96"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EMM</w:t>
            </w:r>
          </w:p>
        </w:tc>
        <w:tc>
          <w:tcPr>
            <w:tcW w:w="6360" w:type="dxa"/>
            <w:tcBorders>
              <w:top w:val="nil"/>
              <w:left w:val="nil"/>
              <w:bottom w:val="nil"/>
              <w:right w:val="nil"/>
            </w:tcBorders>
            <w:shd w:val="clear" w:color="auto" w:fill="auto"/>
            <w:noWrap/>
            <w:vAlign w:val="bottom"/>
          </w:tcPr>
          <w:p w14:paraId="33F7C80C"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Estimated Marginal Means</w:t>
            </w:r>
          </w:p>
        </w:tc>
      </w:tr>
      <w:tr w:rsidR="006C37CD" w:rsidRPr="009B0942" w14:paraId="7080651A" w14:textId="77777777" w:rsidTr="2803BE4C">
        <w:trPr>
          <w:trHeight w:val="315"/>
        </w:trPr>
        <w:tc>
          <w:tcPr>
            <w:tcW w:w="1350" w:type="dxa"/>
            <w:tcBorders>
              <w:top w:val="nil"/>
              <w:left w:val="nil"/>
              <w:bottom w:val="nil"/>
              <w:right w:val="nil"/>
            </w:tcBorders>
            <w:shd w:val="clear" w:color="auto" w:fill="auto"/>
            <w:noWrap/>
            <w:vAlign w:val="bottom"/>
            <w:hideMark/>
          </w:tcPr>
          <w:p w14:paraId="0F0E19E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FARS</w:t>
            </w:r>
          </w:p>
        </w:tc>
        <w:tc>
          <w:tcPr>
            <w:tcW w:w="6360" w:type="dxa"/>
            <w:tcBorders>
              <w:top w:val="nil"/>
              <w:left w:val="nil"/>
              <w:bottom w:val="nil"/>
              <w:right w:val="nil"/>
            </w:tcBorders>
            <w:shd w:val="clear" w:color="auto" w:fill="auto"/>
            <w:noWrap/>
            <w:vAlign w:val="bottom"/>
            <w:hideMark/>
          </w:tcPr>
          <w:p w14:paraId="2B04C18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Fatality Analysis Reporting System</w:t>
            </w:r>
          </w:p>
        </w:tc>
      </w:tr>
      <w:tr w:rsidR="006C37CD" w:rsidRPr="009B0942" w14:paraId="77406AB9" w14:textId="77777777" w:rsidTr="2803BE4C">
        <w:trPr>
          <w:trHeight w:val="315"/>
        </w:trPr>
        <w:tc>
          <w:tcPr>
            <w:tcW w:w="1350" w:type="dxa"/>
            <w:tcBorders>
              <w:top w:val="nil"/>
              <w:left w:val="nil"/>
              <w:bottom w:val="nil"/>
              <w:right w:val="nil"/>
            </w:tcBorders>
            <w:shd w:val="clear" w:color="auto" w:fill="auto"/>
            <w:noWrap/>
            <w:vAlign w:val="bottom"/>
            <w:hideMark/>
          </w:tcPr>
          <w:p w14:paraId="08B37E3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FMVSS</w:t>
            </w:r>
          </w:p>
        </w:tc>
        <w:tc>
          <w:tcPr>
            <w:tcW w:w="6360" w:type="dxa"/>
            <w:tcBorders>
              <w:top w:val="nil"/>
              <w:left w:val="nil"/>
              <w:bottom w:val="nil"/>
              <w:right w:val="nil"/>
            </w:tcBorders>
            <w:shd w:val="clear" w:color="auto" w:fill="auto"/>
            <w:noWrap/>
            <w:vAlign w:val="bottom"/>
            <w:hideMark/>
          </w:tcPr>
          <w:p w14:paraId="68FE1A36"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Federal Motor Vehicle Safety Standard</w:t>
            </w:r>
          </w:p>
        </w:tc>
      </w:tr>
      <w:tr w:rsidR="006C37CD" w:rsidRPr="009B0942" w14:paraId="2D7ED880" w14:textId="77777777" w:rsidTr="2803BE4C">
        <w:trPr>
          <w:trHeight w:val="315"/>
        </w:trPr>
        <w:tc>
          <w:tcPr>
            <w:tcW w:w="1350" w:type="dxa"/>
            <w:tcBorders>
              <w:top w:val="nil"/>
              <w:left w:val="nil"/>
              <w:bottom w:val="nil"/>
              <w:right w:val="nil"/>
            </w:tcBorders>
            <w:shd w:val="clear" w:color="auto" w:fill="auto"/>
            <w:noWrap/>
            <w:vAlign w:val="bottom"/>
            <w:hideMark/>
          </w:tcPr>
          <w:p w14:paraId="7D4B24A1"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GES</w:t>
            </w:r>
          </w:p>
        </w:tc>
        <w:tc>
          <w:tcPr>
            <w:tcW w:w="6360" w:type="dxa"/>
            <w:tcBorders>
              <w:top w:val="nil"/>
              <w:left w:val="nil"/>
              <w:bottom w:val="nil"/>
              <w:right w:val="nil"/>
            </w:tcBorders>
            <w:shd w:val="clear" w:color="auto" w:fill="auto"/>
            <w:noWrap/>
            <w:vAlign w:val="bottom"/>
            <w:hideMark/>
          </w:tcPr>
          <w:p w14:paraId="46C9243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General Estimates System</w:t>
            </w:r>
          </w:p>
        </w:tc>
      </w:tr>
      <w:tr w:rsidR="006C37CD" w:rsidRPr="009B0942" w14:paraId="367EC54D" w14:textId="77777777" w:rsidTr="2803BE4C">
        <w:trPr>
          <w:trHeight w:val="315"/>
        </w:trPr>
        <w:tc>
          <w:tcPr>
            <w:tcW w:w="1350" w:type="dxa"/>
            <w:tcBorders>
              <w:top w:val="nil"/>
              <w:left w:val="nil"/>
              <w:bottom w:val="nil"/>
              <w:right w:val="nil"/>
            </w:tcBorders>
            <w:shd w:val="clear" w:color="auto" w:fill="auto"/>
            <w:noWrap/>
            <w:vAlign w:val="bottom"/>
            <w:hideMark/>
          </w:tcPr>
          <w:p w14:paraId="764478C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GHS</w:t>
            </w:r>
          </w:p>
        </w:tc>
        <w:tc>
          <w:tcPr>
            <w:tcW w:w="6360" w:type="dxa"/>
            <w:tcBorders>
              <w:top w:val="nil"/>
              <w:left w:val="nil"/>
              <w:bottom w:val="nil"/>
              <w:right w:val="nil"/>
            </w:tcBorders>
            <w:shd w:val="clear" w:color="auto" w:fill="auto"/>
            <w:noWrap/>
            <w:vAlign w:val="bottom"/>
            <w:hideMark/>
          </w:tcPr>
          <w:p w14:paraId="3BDA085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Greenville Health System</w:t>
            </w:r>
          </w:p>
        </w:tc>
      </w:tr>
      <w:tr w:rsidR="006C37CD" w:rsidRPr="009B0942" w14:paraId="6E1C9433" w14:textId="77777777" w:rsidTr="2803BE4C">
        <w:trPr>
          <w:trHeight w:val="315"/>
        </w:trPr>
        <w:tc>
          <w:tcPr>
            <w:tcW w:w="1350" w:type="dxa"/>
            <w:tcBorders>
              <w:top w:val="nil"/>
              <w:left w:val="nil"/>
              <w:bottom w:val="nil"/>
              <w:right w:val="nil"/>
            </w:tcBorders>
            <w:shd w:val="clear" w:color="auto" w:fill="auto"/>
            <w:noWrap/>
            <w:vAlign w:val="center"/>
            <w:hideMark/>
          </w:tcPr>
          <w:p w14:paraId="3863F0B1"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H13</w:t>
            </w:r>
          </w:p>
        </w:tc>
        <w:tc>
          <w:tcPr>
            <w:tcW w:w="6360" w:type="dxa"/>
            <w:tcBorders>
              <w:top w:val="nil"/>
              <w:left w:val="nil"/>
              <w:bottom w:val="nil"/>
              <w:right w:val="nil"/>
            </w:tcBorders>
            <w:shd w:val="clear" w:color="auto" w:fill="auto"/>
            <w:noWrap/>
            <w:vAlign w:val="center"/>
            <w:hideMark/>
          </w:tcPr>
          <w:p w14:paraId="6D15885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Steering Wheel Thigh Clearance</w:t>
            </w:r>
          </w:p>
        </w:tc>
      </w:tr>
      <w:tr w:rsidR="006C37CD" w:rsidRPr="009B0942" w14:paraId="7DA5AD5D" w14:textId="77777777" w:rsidTr="2803BE4C">
        <w:trPr>
          <w:trHeight w:val="315"/>
        </w:trPr>
        <w:tc>
          <w:tcPr>
            <w:tcW w:w="1350" w:type="dxa"/>
            <w:tcBorders>
              <w:top w:val="nil"/>
              <w:left w:val="nil"/>
              <w:bottom w:val="nil"/>
              <w:right w:val="nil"/>
            </w:tcBorders>
            <w:shd w:val="clear" w:color="auto" w:fill="auto"/>
            <w:noWrap/>
            <w:vAlign w:val="center"/>
            <w:hideMark/>
          </w:tcPr>
          <w:p w14:paraId="596E48A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H17</w:t>
            </w:r>
          </w:p>
        </w:tc>
        <w:tc>
          <w:tcPr>
            <w:tcW w:w="6360" w:type="dxa"/>
            <w:tcBorders>
              <w:top w:val="nil"/>
              <w:left w:val="nil"/>
              <w:bottom w:val="nil"/>
              <w:right w:val="nil"/>
            </w:tcBorders>
            <w:shd w:val="clear" w:color="auto" w:fill="auto"/>
            <w:noWrap/>
            <w:vAlign w:val="center"/>
            <w:hideMark/>
          </w:tcPr>
          <w:p w14:paraId="76E6570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Wheel Center to Heel Pont</w:t>
            </w:r>
          </w:p>
        </w:tc>
      </w:tr>
      <w:tr w:rsidR="006C37CD" w:rsidRPr="009B0942" w14:paraId="3FCEED31" w14:textId="77777777" w:rsidTr="2803BE4C">
        <w:trPr>
          <w:trHeight w:val="315"/>
        </w:trPr>
        <w:tc>
          <w:tcPr>
            <w:tcW w:w="1350" w:type="dxa"/>
            <w:tcBorders>
              <w:top w:val="nil"/>
              <w:left w:val="nil"/>
              <w:bottom w:val="nil"/>
              <w:right w:val="nil"/>
            </w:tcBorders>
            <w:shd w:val="clear" w:color="auto" w:fill="auto"/>
            <w:noWrap/>
            <w:vAlign w:val="center"/>
            <w:hideMark/>
          </w:tcPr>
          <w:p w14:paraId="57F8B28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H30</w:t>
            </w:r>
          </w:p>
        </w:tc>
        <w:tc>
          <w:tcPr>
            <w:tcW w:w="6360" w:type="dxa"/>
            <w:tcBorders>
              <w:top w:val="nil"/>
              <w:left w:val="nil"/>
              <w:bottom w:val="nil"/>
              <w:right w:val="nil"/>
            </w:tcBorders>
            <w:shd w:val="clear" w:color="auto" w:fill="auto"/>
            <w:noWrap/>
            <w:vAlign w:val="center"/>
            <w:hideMark/>
          </w:tcPr>
          <w:p w14:paraId="7AE50A7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to accelerator heel point</w:t>
            </w:r>
          </w:p>
        </w:tc>
      </w:tr>
      <w:tr w:rsidR="006C37CD" w:rsidRPr="009B0942" w14:paraId="66951672" w14:textId="77777777" w:rsidTr="2803BE4C">
        <w:trPr>
          <w:trHeight w:val="315"/>
        </w:trPr>
        <w:tc>
          <w:tcPr>
            <w:tcW w:w="1350" w:type="dxa"/>
            <w:tcBorders>
              <w:top w:val="nil"/>
              <w:left w:val="nil"/>
              <w:bottom w:val="nil"/>
              <w:right w:val="nil"/>
            </w:tcBorders>
            <w:shd w:val="clear" w:color="auto" w:fill="auto"/>
            <w:noWrap/>
            <w:vAlign w:val="bottom"/>
            <w:hideMark/>
          </w:tcPr>
          <w:p w14:paraId="006E3DC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HPD</w:t>
            </w:r>
          </w:p>
        </w:tc>
        <w:tc>
          <w:tcPr>
            <w:tcW w:w="6360" w:type="dxa"/>
            <w:tcBorders>
              <w:top w:val="nil"/>
              <w:left w:val="nil"/>
              <w:bottom w:val="nil"/>
              <w:right w:val="nil"/>
            </w:tcBorders>
            <w:shd w:val="clear" w:color="auto" w:fill="auto"/>
            <w:noWrap/>
            <w:vAlign w:val="bottom"/>
            <w:hideMark/>
          </w:tcPr>
          <w:p w14:paraId="2043DD7F"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Design Tool</w:t>
            </w:r>
          </w:p>
        </w:tc>
      </w:tr>
      <w:tr w:rsidR="006C37CD" w:rsidRPr="009B0942" w14:paraId="1C419936" w14:textId="77777777" w:rsidTr="2803BE4C">
        <w:trPr>
          <w:trHeight w:val="315"/>
        </w:trPr>
        <w:tc>
          <w:tcPr>
            <w:tcW w:w="1350" w:type="dxa"/>
            <w:tcBorders>
              <w:top w:val="nil"/>
              <w:left w:val="nil"/>
              <w:bottom w:val="nil"/>
              <w:right w:val="nil"/>
            </w:tcBorders>
            <w:shd w:val="clear" w:color="auto" w:fill="auto"/>
            <w:noWrap/>
            <w:vAlign w:val="bottom"/>
            <w:hideMark/>
          </w:tcPr>
          <w:p w14:paraId="008AF96F"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HPM</w:t>
            </w:r>
          </w:p>
        </w:tc>
        <w:tc>
          <w:tcPr>
            <w:tcW w:w="6360" w:type="dxa"/>
            <w:tcBorders>
              <w:top w:val="nil"/>
              <w:left w:val="nil"/>
              <w:bottom w:val="nil"/>
              <w:right w:val="nil"/>
            </w:tcBorders>
            <w:shd w:val="clear" w:color="auto" w:fill="auto"/>
            <w:noWrap/>
            <w:vAlign w:val="bottom"/>
            <w:hideMark/>
          </w:tcPr>
          <w:p w14:paraId="6E8FC33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Machine</w:t>
            </w:r>
          </w:p>
        </w:tc>
      </w:tr>
      <w:tr w:rsidR="006C37CD" w:rsidRPr="009B0942" w14:paraId="5D9E7FD8" w14:textId="77777777" w:rsidTr="2803BE4C">
        <w:trPr>
          <w:trHeight w:val="315"/>
        </w:trPr>
        <w:tc>
          <w:tcPr>
            <w:tcW w:w="1350" w:type="dxa"/>
            <w:tcBorders>
              <w:top w:val="nil"/>
              <w:left w:val="nil"/>
              <w:bottom w:val="nil"/>
              <w:right w:val="nil"/>
            </w:tcBorders>
            <w:shd w:val="clear" w:color="auto" w:fill="auto"/>
            <w:noWrap/>
            <w:vAlign w:val="bottom"/>
            <w:hideMark/>
          </w:tcPr>
          <w:p w14:paraId="1B9F657E"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HPM-II</w:t>
            </w:r>
          </w:p>
        </w:tc>
        <w:tc>
          <w:tcPr>
            <w:tcW w:w="6360" w:type="dxa"/>
            <w:tcBorders>
              <w:top w:val="nil"/>
              <w:left w:val="nil"/>
              <w:bottom w:val="nil"/>
              <w:right w:val="nil"/>
            </w:tcBorders>
            <w:shd w:val="clear" w:color="auto" w:fill="auto"/>
            <w:noWrap/>
            <w:vAlign w:val="bottom"/>
            <w:hideMark/>
          </w:tcPr>
          <w:p w14:paraId="4D05411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Machine II</w:t>
            </w:r>
          </w:p>
        </w:tc>
      </w:tr>
      <w:tr w:rsidR="006C37CD" w:rsidRPr="009B0942" w14:paraId="3F8C5C7D" w14:textId="77777777" w:rsidTr="2803BE4C">
        <w:trPr>
          <w:trHeight w:val="315"/>
        </w:trPr>
        <w:tc>
          <w:tcPr>
            <w:tcW w:w="1350" w:type="dxa"/>
            <w:tcBorders>
              <w:top w:val="nil"/>
              <w:left w:val="nil"/>
              <w:bottom w:val="nil"/>
              <w:right w:val="nil"/>
            </w:tcBorders>
            <w:shd w:val="clear" w:color="auto" w:fill="auto"/>
            <w:noWrap/>
            <w:vAlign w:val="center"/>
            <w:hideMark/>
          </w:tcPr>
          <w:p w14:paraId="249B6AA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HT</w:t>
            </w:r>
          </w:p>
        </w:tc>
        <w:tc>
          <w:tcPr>
            <w:tcW w:w="6360" w:type="dxa"/>
            <w:tcBorders>
              <w:top w:val="nil"/>
              <w:left w:val="nil"/>
              <w:bottom w:val="nil"/>
              <w:right w:val="nil"/>
            </w:tcBorders>
            <w:shd w:val="clear" w:color="auto" w:fill="auto"/>
            <w:noWrap/>
            <w:vAlign w:val="center"/>
            <w:hideMark/>
          </w:tcPr>
          <w:p w14:paraId="7957FCD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Travel</w:t>
            </w:r>
          </w:p>
        </w:tc>
      </w:tr>
      <w:tr w:rsidR="006C37CD" w:rsidRPr="009B0942" w14:paraId="4D5FE8BE" w14:textId="77777777" w:rsidTr="2803BE4C">
        <w:trPr>
          <w:trHeight w:val="315"/>
        </w:trPr>
        <w:tc>
          <w:tcPr>
            <w:tcW w:w="1350" w:type="dxa"/>
            <w:tcBorders>
              <w:top w:val="nil"/>
              <w:left w:val="nil"/>
              <w:bottom w:val="nil"/>
              <w:right w:val="nil"/>
            </w:tcBorders>
            <w:shd w:val="clear" w:color="auto" w:fill="auto"/>
            <w:noWrap/>
            <w:vAlign w:val="center"/>
            <w:hideMark/>
          </w:tcPr>
          <w:p w14:paraId="06C4F5D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HX</w:t>
            </w:r>
          </w:p>
        </w:tc>
        <w:tc>
          <w:tcPr>
            <w:tcW w:w="6360" w:type="dxa"/>
            <w:tcBorders>
              <w:top w:val="nil"/>
              <w:left w:val="nil"/>
              <w:bottom w:val="nil"/>
              <w:right w:val="nil"/>
            </w:tcBorders>
            <w:shd w:val="clear" w:color="auto" w:fill="auto"/>
            <w:noWrap/>
            <w:vAlign w:val="center"/>
            <w:hideMark/>
          </w:tcPr>
          <w:p w14:paraId="4D18D99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to Accelerator Heel Point</w:t>
            </w:r>
          </w:p>
        </w:tc>
      </w:tr>
      <w:tr w:rsidR="006C37CD" w:rsidRPr="009B0942" w14:paraId="6B71638C" w14:textId="77777777" w:rsidTr="2803BE4C">
        <w:trPr>
          <w:trHeight w:val="315"/>
        </w:trPr>
        <w:tc>
          <w:tcPr>
            <w:tcW w:w="1350" w:type="dxa"/>
            <w:tcBorders>
              <w:top w:val="nil"/>
              <w:left w:val="nil"/>
              <w:bottom w:val="nil"/>
              <w:right w:val="nil"/>
            </w:tcBorders>
            <w:shd w:val="clear" w:color="auto" w:fill="auto"/>
            <w:noWrap/>
            <w:vAlign w:val="center"/>
            <w:hideMark/>
          </w:tcPr>
          <w:p w14:paraId="7370A30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HZ</w:t>
            </w:r>
          </w:p>
        </w:tc>
        <w:tc>
          <w:tcPr>
            <w:tcW w:w="6360" w:type="dxa"/>
            <w:tcBorders>
              <w:top w:val="nil"/>
              <w:left w:val="nil"/>
              <w:bottom w:val="nil"/>
              <w:right w:val="nil"/>
            </w:tcBorders>
            <w:shd w:val="clear" w:color="auto" w:fill="auto"/>
            <w:noWrap/>
            <w:vAlign w:val="center"/>
            <w:hideMark/>
          </w:tcPr>
          <w:p w14:paraId="432B33D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to Accelerator Heel Point</w:t>
            </w:r>
          </w:p>
        </w:tc>
      </w:tr>
      <w:tr w:rsidR="006C37CD" w:rsidRPr="009B0942" w14:paraId="24682C6D" w14:textId="77777777" w:rsidTr="2803BE4C">
        <w:trPr>
          <w:trHeight w:val="315"/>
        </w:trPr>
        <w:tc>
          <w:tcPr>
            <w:tcW w:w="1350" w:type="dxa"/>
            <w:tcBorders>
              <w:top w:val="nil"/>
              <w:left w:val="nil"/>
              <w:bottom w:val="nil"/>
              <w:right w:val="nil"/>
            </w:tcBorders>
            <w:shd w:val="clear" w:color="auto" w:fill="auto"/>
            <w:noWrap/>
            <w:vAlign w:val="bottom"/>
            <w:hideMark/>
          </w:tcPr>
          <w:p w14:paraId="7804EFE3"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IIHS</w:t>
            </w:r>
          </w:p>
        </w:tc>
        <w:tc>
          <w:tcPr>
            <w:tcW w:w="6360" w:type="dxa"/>
            <w:tcBorders>
              <w:top w:val="nil"/>
              <w:left w:val="nil"/>
              <w:bottom w:val="nil"/>
              <w:right w:val="nil"/>
            </w:tcBorders>
            <w:shd w:val="clear" w:color="auto" w:fill="auto"/>
            <w:noWrap/>
            <w:vAlign w:val="bottom"/>
            <w:hideMark/>
          </w:tcPr>
          <w:p w14:paraId="7073C56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Insurance Institute for Highway Safety</w:t>
            </w:r>
          </w:p>
        </w:tc>
      </w:tr>
      <w:tr w:rsidR="006C37CD" w:rsidRPr="009B0942" w14:paraId="7DD2A25C" w14:textId="77777777" w:rsidTr="2803BE4C">
        <w:trPr>
          <w:trHeight w:val="315"/>
        </w:trPr>
        <w:tc>
          <w:tcPr>
            <w:tcW w:w="1350" w:type="dxa"/>
            <w:tcBorders>
              <w:top w:val="nil"/>
              <w:left w:val="nil"/>
              <w:bottom w:val="nil"/>
              <w:right w:val="nil"/>
            </w:tcBorders>
            <w:shd w:val="clear" w:color="auto" w:fill="auto"/>
            <w:noWrap/>
            <w:vAlign w:val="bottom"/>
            <w:hideMark/>
          </w:tcPr>
          <w:p w14:paraId="4B7D13C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L6</w:t>
            </w:r>
          </w:p>
        </w:tc>
        <w:tc>
          <w:tcPr>
            <w:tcW w:w="6360" w:type="dxa"/>
            <w:tcBorders>
              <w:top w:val="nil"/>
              <w:left w:val="nil"/>
              <w:bottom w:val="nil"/>
              <w:right w:val="nil"/>
            </w:tcBorders>
            <w:shd w:val="clear" w:color="auto" w:fill="auto"/>
            <w:noWrap/>
            <w:vAlign w:val="bottom"/>
            <w:hideMark/>
          </w:tcPr>
          <w:p w14:paraId="186BE23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BFRP to Steering Wheel Center</w:t>
            </w:r>
          </w:p>
        </w:tc>
      </w:tr>
      <w:tr w:rsidR="00F27CC5" w:rsidRPr="009B0942" w14:paraId="7682F304" w14:textId="77777777" w:rsidTr="2803BE4C">
        <w:trPr>
          <w:trHeight w:val="315"/>
        </w:trPr>
        <w:tc>
          <w:tcPr>
            <w:tcW w:w="1350" w:type="dxa"/>
            <w:tcBorders>
              <w:top w:val="nil"/>
              <w:left w:val="nil"/>
              <w:bottom w:val="nil"/>
              <w:right w:val="nil"/>
            </w:tcBorders>
            <w:shd w:val="clear" w:color="auto" w:fill="auto"/>
            <w:noWrap/>
            <w:vAlign w:val="bottom"/>
          </w:tcPr>
          <w:p w14:paraId="47DAD7D3" w14:textId="77777777" w:rsidR="00F27CC5" w:rsidRPr="009B0942" w:rsidRDefault="00F27CC5"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31968542" w14:textId="77777777" w:rsidR="00F27CC5" w:rsidRPr="009B0942" w:rsidRDefault="00F27CC5" w:rsidP="00D60EF2">
            <w:pPr>
              <w:rPr>
                <w:rFonts w:eastAsia="Times New Roman" w:cs="Times New Roman"/>
                <w:color w:val="000000"/>
                <w:szCs w:val="24"/>
              </w:rPr>
            </w:pPr>
          </w:p>
        </w:tc>
      </w:tr>
      <w:tr w:rsidR="00F27CC5" w:rsidRPr="009B0942" w14:paraId="4C9DF059" w14:textId="77777777" w:rsidTr="2803BE4C">
        <w:trPr>
          <w:trHeight w:val="315"/>
        </w:trPr>
        <w:tc>
          <w:tcPr>
            <w:tcW w:w="1350" w:type="dxa"/>
            <w:tcBorders>
              <w:top w:val="nil"/>
              <w:left w:val="nil"/>
              <w:bottom w:val="nil"/>
              <w:right w:val="nil"/>
            </w:tcBorders>
            <w:shd w:val="clear" w:color="auto" w:fill="auto"/>
            <w:noWrap/>
            <w:vAlign w:val="bottom"/>
          </w:tcPr>
          <w:p w14:paraId="27C9B09D" w14:textId="77777777" w:rsidR="00F27CC5" w:rsidRPr="009B0942" w:rsidRDefault="00F27CC5"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7F892D5B" w14:textId="77777777" w:rsidR="00F27CC5" w:rsidRPr="009B0942" w:rsidRDefault="00F27CC5" w:rsidP="00D60EF2">
            <w:pPr>
              <w:rPr>
                <w:rFonts w:eastAsia="Times New Roman" w:cs="Times New Roman"/>
                <w:color w:val="000000"/>
                <w:szCs w:val="24"/>
              </w:rPr>
            </w:pPr>
          </w:p>
        </w:tc>
      </w:tr>
      <w:tr w:rsidR="00F27CC5" w:rsidRPr="009B0942" w14:paraId="10E2A85A" w14:textId="77777777" w:rsidTr="2803BE4C">
        <w:trPr>
          <w:trHeight w:val="315"/>
        </w:trPr>
        <w:tc>
          <w:tcPr>
            <w:tcW w:w="1350" w:type="dxa"/>
            <w:tcBorders>
              <w:top w:val="nil"/>
              <w:left w:val="nil"/>
              <w:bottom w:val="nil"/>
              <w:right w:val="nil"/>
            </w:tcBorders>
            <w:shd w:val="clear" w:color="auto" w:fill="auto"/>
            <w:noWrap/>
            <w:vAlign w:val="bottom"/>
          </w:tcPr>
          <w:p w14:paraId="510F6C5E" w14:textId="77777777" w:rsidR="00F27CC5" w:rsidRPr="009B0942" w:rsidRDefault="00F27CC5"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57BD368D" w14:textId="77777777" w:rsidR="00F27CC5" w:rsidRPr="009B0942" w:rsidRDefault="00F27CC5" w:rsidP="00D60EF2">
            <w:pPr>
              <w:rPr>
                <w:rFonts w:eastAsia="Times New Roman" w:cs="Times New Roman"/>
                <w:color w:val="000000"/>
                <w:szCs w:val="24"/>
              </w:rPr>
            </w:pPr>
          </w:p>
        </w:tc>
      </w:tr>
    </w:tbl>
    <w:p w14:paraId="73FE0769" w14:textId="6B6FF809" w:rsidR="00103904" w:rsidRDefault="00103904">
      <w:pPr>
        <w:spacing w:after="160" w:line="259" w:lineRule="auto"/>
      </w:pPr>
    </w:p>
    <w:p w14:paraId="418B6017" w14:textId="77777777" w:rsidR="00103904" w:rsidRDefault="00103904">
      <w:pPr>
        <w:spacing w:after="160" w:line="259" w:lineRule="auto"/>
        <w:ind w:firstLine="0"/>
      </w:pPr>
      <w:r>
        <w:br w:type="page"/>
      </w:r>
    </w:p>
    <w:p w14:paraId="48FBCC23" w14:textId="77777777" w:rsidR="00103904" w:rsidRDefault="00103904" w:rsidP="00D240A3">
      <w:pPr>
        <w:pStyle w:val="Heading1"/>
        <w:sectPr w:rsidR="00103904" w:rsidSect="002C5843">
          <w:headerReference w:type="default" r:id="rId13"/>
          <w:footerReference w:type="default" r:id="rId14"/>
          <w:footerReference w:type="first" r:id="rId15"/>
          <w:pgSz w:w="12240" w:h="15840"/>
          <w:pgMar w:top="1440" w:right="1440" w:bottom="1440" w:left="1440" w:header="720" w:footer="720" w:gutter="0"/>
          <w:pgNumType w:fmt="lowerRoman" w:start="1"/>
          <w:cols w:space="720"/>
          <w:docGrid w:linePitch="360"/>
        </w:sectPr>
      </w:pPr>
    </w:p>
    <w:p w14:paraId="71F6AE6D" w14:textId="1CDEB6AE" w:rsidR="0045532C" w:rsidRDefault="00FF2A68" w:rsidP="2803BE4C">
      <w:pPr>
        <w:pStyle w:val="Heading1"/>
      </w:pPr>
      <w:bookmarkStart w:id="5" w:name="_Toc147861051"/>
      <w:r>
        <w:lastRenderedPageBreak/>
        <w:t xml:space="preserve">Chapter </w:t>
      </w:r>
      <w:r w:rsidR="11C133EC">
        <w:t>One</w:t>
      </w:r>
      <w:r>
        <w:t>: EML 4551C</w:t>
      </w:r>
      <w:bookmarkEnd w:id="5"/>
    </w:p>
    <w:p w14:paraId="61D36CAB" w14:textId="3DC63612" w:rsidR="00E60E81" w:rsidRPr="00E60E81" w:rsidRDefault="00DA402C" w:rsidP="00E60E81">
      <w:pPr>
        <w:pStyle w:val="Heading2"/>
        <w:numPr>
          <w:ilvl w:val="1"/>
          <w:numId w:val="33"/>
        </w:numPr>
      </w:pPr>
      <w:bookmarkStart w:id="6" w:name="_Toc147861052"/>
      <w:r>
        <w:t>Project Scope</w:t>
      </w:r>
      <w:bookmarkEnd w:id="6"/>
    </w:p>
    <w:p w14:paraId="71ECF25A" w14:textId="632E8B0D" w:rsidR="003C59BB" w:rsidRDefault="00E60E81" w:rsidP="00D0359D">
      <w:pPr>
        <w:pStyle w:val="Heading3"/>
      </w:pPr>
      <w:bookmarkStart w:id="7" w:name="_Toc147861053"/>
      <w:r>
        <w:t>Project Description</w:t>
      </w:r>
      <w:bookmarkEnd w:id="7"/>
    </w:p>
    <w:p w14:paraId="13FD1917" w14:textId="6D1C990F" w:rsidR="00E60E81" w:rsidRDefault="522F74DF" w:rsidP="009052F4">
      <w:r>
        <w:t xml:space="preserve">The objective of this project is to design, fabricate, </w:t>
      </w:r>
      <w:del w:id="8" w:author="Nicholas Hux" w:date="2024-01-11T22:20:00Z">
        <w:r>
          <w:delText xml:space="preserve">and </w:delText>
        </w:r>
      </w:del>
      <w:ins w:id="9" w:author="Nicholas Hux" w:date="2024-01-11T22:21:00Z">
        <w:r w:rsidR="2C6EE3C9">
          <w:t>launch</w:t>
        </w:r>
      </w:ins>
      <w:del w:id="10" w:author="Nicholas Hux" w:date="2024-01-11T22:21:00Z">
        <w:r w:rsidR="2C78851B">
          <w:delText>fly</w:delText>
        </w:r>
      </w:del>
      <w:ins w:id="11" w:author="Nicholas Hux" w:date="2024-01-11T22:20:00Z">
        <w:r w:rsidR="1024A845">
          <w:t>, and recover</w:t>
        </w:r>
      </w:ins>
      <w:r w:rsidR="36F5A729">
        <w:t xml:space="preserve"> </w:t>
      </w:r>
      <w:r>
        <w:t>a high-powered rocket for competition in the 2024 NASA Student Launch</w:t>
      </w:r>
      <w:r w:rsidR="31429100">
        <w:t>.</w:t>
      </w:r>
      <w:del w:id="12" w:author="Nicholas Hux" w:date="2024-01-11T22:20:00Z">
        <w:r w:rsidR="31429100">
          <w:delText xml:space="preserve"> </w:delText>
        </w:r>
        <w:r>
          <w:delText>The vehicle</w:delText>
        </w:r>
        <w:r w:rsidR="00717E34">
          <w:delText xml:space="preserve"> </w:delText>
        </w:r>
      </w:del>
      <w:del w:id="13" w:author="Nicholas Hux" w:date="2024-01-11T22:15:00Z">
        <w:r>
          <w:delText xml:space="preserve"> </w:delText>
        </w:r>
        <w:r w:rsidDel="522F74DF">
          <w:delText>w</w:delText>
        </w:r>
      </w:del>
      <w:del w:id="14" w:author="Nicholas Hux" w:date="2024-01-11T22:20:00Z">
        <w:r w:rsidDel="522F74DF">
          <w:delText>ill</w:delText>
        </w:r>
      </w:del>
      <w:commentRangeStart w:id="15"/>
      <w:commentRangeEnd w:id="15"/>
      <w:r w:rsidR="009D00EB">
        <w:rPr>
          <w:rStyle w:val="CommentReference"/>
        </w:rPr>
        <w:commentReference w:id="15"/>
      </w:r>
      <w:del w:id="16" w:author="Nicholas Hux" w:date="2024-01-11T22:20:00Z">
        <w:r>
          <w:delText xml:space="preserve"> deliver a payload to a specified altitude, deploy it, then be recovered safely.</w:delText>
        </w:r>
      </w:del>
      <w:ins w:id="17" w:author="Jacob Schmitt" w:date="2024-01-11T17:19:00Z">
        <w:r w:rsidR="00DC170C">
          <w:t xml:space="preserve"> The vehicle will </w:t>
        </w:r>
        <w:r w:rsidR="00C06672">
          <w:t>carry</w:t>
        </w:r>
        <w:r w:rsidR="00DC170C">
          <w:t xml:space="preserve"> a 5 </w:t>
        </w:r>
        <w:proofErr w:type="spellStart"/>
        <w:r w:rsidR="00DC170C">
          <w:t>lb</w:t>
        </w:r>
        <w:proofErr w:type="spellEnd"/>
        <w:r w:rsidR="00DC170C">
          <w:t xml:space="preserve"> mass simulating a payload</w:t>
        </w:r>
        <w:r w:rsidR="00C06672">
          <w:t xml:space="preserve"> throughout its flight.</w:t>
        </w:r>
      </w:ins>
      <w:ins w:id="18" w:author="Nicholas Hux" w:date="2024-01-11T22:42:00Z">
        <w:r w:rsidR="7FE641BD">
          <w:t xml:space="preserve"> </w:t>
        </w:r>
      </w:ins>
    </w:p>
    <w:p w14:paraId="4FA27715" w14:textId="4689F4C1" w:rsidR="009052F4" w:rsidRDefault="009052F4" w:rsidP="00D0359D">
      <w:pPr>
        <w:pStyle w:val="Heading3"/>
      </w:pPr>
      <w:bookmarkStart w:id="19" w:name="_Toc147861054"/>
      <w:r>
        <w:t>Key Goals</w:t>
      </w:r>
      <w:bookmarkEnd w:id="19"/>
    </w:p>
    <w:p w14:paraId="0C2C3B60" w14:textId="355E4B6E" w:rsidR="00F947E2" w:rsidRDefault="0023406F" w:rsidP="3C9CEAD5">
      <w:r>
        <w:t xml:space="preserve">Key goals </w:t>
      </w:r>
      <w:r w:rsidR="7B8E69AA">
        <w:t xml:space="preserve">expand </w:t>
      </w:r>
      <w:r>
        <w:t>on the project description by highlighting individual objectives of the</w:t>
      </w:r>
      <w:r w:rsidR="0066330B">
        <w:t xml:space="preserve"> team</w:t>
      </w:r>
      <w:r>
        <w:t xml:space="preserve">. The key goals for </w:t>
      </w:r>
      <w:r w:rsidR="001A5ABD">
        <w:t>Team</w:t>
      </w:r>
      <w:r>
        <w:t xml:space="preserve"> 502 </w:t>
      </w:r>
      <w:r w:rsidR="77951F1E">
        <w:t xml:space="preserve">are </w:t>
      </w:r>
      <w:r w:rsidR="001406C0">
        <w:t>having a successful</w:t>
      </w:r>
      <w:r w:rsidR="00F038CB">
        <w:t xml:space="preserve"> </w:t>
      </w:r>
      <w:r w:rsidR="00270DC6">
        <w:t xml:space="preserve">subscale </w:t>
      </w:r>
      <w:r w:rsidR="00053262">
        <w:t xml:space="preserve">launch, having a successful full-scale launch, </w:t>
      </w:r>
      <w:r w:rsidR="009813CF">
        <w:t>and</w:t>
      </w:r>
      <w:r w:rsidR="005C7EF4">
        <w:t xml:space="preserve"> assembling and launching the vehicle at the </w:t>
      </w:r>
      <w:r w:rsidR="00157D50">
        <w:t>official</w:t>
      </w:r>
      <w:r w:rsidR="005C7EF4">
        <w:t xml:space="preserve"> competition</w:t>
      </w:r>
      <w:r w:rsidR="009F0F36">
        <w:t>.</w:t>
      </w:r>
    </w:p>
    <w:p w14:paraId="6D967C8B" w14:textId="29E94131" w:rsidR="000411F0" w:rsidRDefault="000411F0" w:rsidP="00F947E2">
      <w:pPr>
        <w:ind w:firstLine="0"/>
      </w:pPr>
      <w:r>
        <w:tab/>
      </w:r>
      <w:r w:rsidR="00B34CB3">
        <w:t xml:space="preserve">The </w:t>
      </w:r>
      <w:r w:rsidR="001A5ABD">
        <w:t xml:space="preserve">first key goal for this </w:t>
      </w:r>
      <w:r w:rsidR="005F37C0">
        <w:t xml:space="preserve">project </w:t>
      </w:r>
      <w:r w:rsidR="00487E21">
        <w:t xml:space="preserve">is </w:t>
      </w:r>
      <w:r w:rsidR="3E00CB87">
        <w:t>to demonstrate</w:t>
      </w:r>
      <w:r w:rsidR="00487E21">
        <w:t xml:space="preserve"> a successful subscale </w:t>
      </w:r>
      <w:r w:rsidR="1B1F9C02">
        <w:t xml:space="preserve">vehicle </w:t>
      </w:r>
      <w:r w:rsidR="00487E21">
        <w:t>launch.</w:t>
      </w:r>
    </w:p>
    <w:p w14:paraId="1A6F2413" w14:textId="4A8EB3F8" w:rsidR="000411F0" w:rsidRDefault="360089C0" w:rsidP="00F947E2">
      <w:pPr>
        <w:ind w:firstLine="0"/>
      </w:pPr>
      <w:r>
        <w:t xml:space="preserve">The subscale vehicle </w:t>
      </w:r>
      <w:r w:rsidR="7081F132">
        <w:t>is a replica of the full-scale vehicle</w:t>
      </w:r>
      <w:r w:rsidR="22FA8FF6">
        <w:t>,</w:t>
      </w:r>
      <w:r w:rsidR="7081F132">
        <w:t xml:space="preserve"> </w:t>
      </w:r>
      <w:r w:rsidR="70E1E016">
        <w:t xml:space="preserve">with dimensions that are no greater than 75% of the full-scale version. </w:t>
      </w:r>
      <w:r w:rsidR="2BD08FCF">
        <w:t xml:space="preserve">Success of subscale is at the discretion of </w:t>
      </w:r>
      <w:r w:rsidR="029AEA5D">
        <w:t xml:space="preserve">the NASA review </w:t>
      </w:r>
      <w:r w:rsidR="7FDA62C2">
        <w:t>panel and</w:t>
      </w:r>
      <w:r w:rsidR="029AEA5D">
        <w:t xml:space="preserve"> must contain</w:t>
      </w:r>
      <w:r w:rsidR="6D51EC50">
        <w:t xml:space="preserve"> full flight</w:t>
      </w:r>
      <w:r w:rsidR="0901BB72">
        <w:t>.</w:t>
      </w:r>
      <w:r w:rsidR="63BCB2E3">
        <w:t xml:space="preserve"> This </w:t>
      </w:r>
      <w:r w:rsidR="315A2113">
        <w:t xml:space="preserve">flight shall be </w:t>
      </w:r>
      <w:r w:rsidR="3656FDDE">
        <w:t>documented</w:t>
      </w:r>
      <w:r w:rsidR="415A609F">
        <w:t xml:space="preserve"> in the </w:t>
      </w:r>
      <w:r w:rsidR="3656FDDE">
        <w:t xml:space="preserve">Critical Design Review (CDR) report for advancement in the </w:t>
      </w:r>
      <w:r w:rsidR="6C4D7AE6">
        <w:t>competition</w:t>
      </w:r>
      <w:r w:rsidR="1B145C6B">
        <w:t xml:space="preserve">. </w:t>
      </w:r>
      <w:r w:rsidR="687B9189">
        <w:t>Achieving this goal requires</w:t>
      </w:r>
      <w:r w:rsidR="1B145C6B">
        <w:t xml:space="preserve"> </w:t>
      </w:r>
      <w:r w:rsidR="088C86F1">
        <w:t xml:space="preserve">each subsystem of the rocket </w:t>
      </w:r>
      <w:r w:rsidR="3C428937">
        <w:t xml:space="preserve">to </w:t>
      </w:r>
      <w:r w:rsidR="23EF495A">
        <w:t>be functional</w:t>
      </w:r>
      <w:r w:rsidR="457CD23E">
        <w:t>.</w:t>
      </w:r>
      <w:r w:rsidR="23EF495A">
        <w:t xml:space="preserve"> </w:t>
      </w:r>
      <w:r w:rsidR="33421C58">
        <w:t>A</w:t>
      </w:r>
      <w:r w:rsidR="3BD3AC4D">
        <w:t xml:space="preserve"> thorough systems engineering approach must be implemented to </w:t>
      </w:r>
      <w:r w:rsidR="15EEBE19">
        <w:t>ensure that the launch is deemed successful.</w:t>
      </w:r>
      <w:r w:rsidR="389AF5C9">
        <w:t xml:space="preserve"> </w:t>
      </w:r>
      <w:r w:rsidR="2E571568">
        <w:t xml:space="preserve">A successful subscale launch will </w:t>
      </w:r>
      <w:r w:rsidR="60739D5F">
        <w:t>display</w:t>
      </w:r>
      <w:r w:rsidR="2E571568">
        <w:t xml:space="preserve"> the validity of the </w:t>
      </w:r>
      <w:r w:rsidR="48138CD2">
        <w:t>design and</w:t>
      </w:r>
      <w:r w:rsidR="2E571568">
        <w:t xml:space="preserve"> </w:t>
      </w:r>
      <w:r w:rsidR="6B93971B">
        <w:t>allow for changes to be made based on the response of the vehicle.</w:t>
      </w:r>
    </w:p>
    <w:p w14:paraId="6086D3C8" w14:textId="751AE9FB" w:rsidR="00185766" w:rsidRDefault="00185766" w:rsidP="00F947E2">
      <w:pPr>
        <w:ind w:firstLine="0"/>
      </w:pPr>
      <w:r>
        <w:tab/>
      </w:r>
      <w:r w:rsidR="15EEBE19">
        <w:t xml:space="preserve">The second key goal is </w:t>
      </w:r>
      <w:r w:rsidR="1973C3D6">
        <w:t xml:space="preserve">to </w:t>
      </w:r>
      <w:r w:rsidR="5D3C9415">
        <w:t>display</w:t>
      </w:r>
      <w:r w:rsidR="03C46BCC">
        <w:t xml:space="preserve"> a successful full</w:t>
      </w:r>
      <w:r w:rsidR="09996461">
        <w:t xml:space="preserve">-scale flight. </w:t>
      </w:r>
      <w:r w:rsidR="519C7C53">
        <w:t xml:space="preserve">Achieving this goal would </w:t>
      </w:r>
      <w:r w:rsidR="1EDEE35E">
        <w:t>show</w:t>
      </w:r>
      <w:r w:rsidR="519C7C53">
        <w:t xml:space="preserve"> improvement </w:t>
      </w:r>
      <w:r w:rsidR="57781227">
        <w:t xml:space="preserve">from </w:t>
      </w:r>
      <w:r w:rsidR="6EE0BE8E">
        <w:t xml:space="preserve">FAMU-FSU AIAA’s designs </w:t>
      </w:r>
      <w:r w:rsidR="6B93971B">
        <w:t xml:space="preserve">last </w:t>
      </w:r>
      <w:r w:rsidR="10EA4FDE">
        <w:t>year and</w:t>
      </w:r>
      <w:r w:rsidR="269C1184">
        <w:t xml:space="preserve"> is a major focus of the</w:t>
      </w:r>
      <w:r w:rsidR="56E65991">
        <w:t xml:space="preserve"> </w:t>
      </w:r>
      <w:r w:rsidR="269C1184">
        <w:t xml:space="preserve">senior design team. The full-scale flight </w:t>
      </w:r>
      <w:r w:rsidR="47E7D8E6">
        <w:t xml:space="preserve">must contain </w:t>
      </w:r>
      <w:r w:rsidR="174E49F3">
        <w:t>a</w:t>
      </w:r>
      <w:r w:rsidR="47E7D8E6">
        <w:t xml:space="preserve"> payload or a simulate</w:t>
      </w:r>
      <w:r w:rsidR="614E4F37">
        <w:t xml:space="preserve">d payload </w:t>
      </w:r>
      <w:r w:rsidR="799D72BF">
        <w:t>mass and</w:t>
      </w:r>
      <w:r w:rsidR="47E7D8E6">
        <w:t xml:space="preserve"> demonstrate the </w:t>
      </w:r>
      <w:r w:rsidR="005A42BB">
        <w:t>legitimacy</w:t>
      </w:r>
      <w:r w:rsidR="47E7D8E6">
        <w:t xml:space="preserve"> of the vehicle and recovery systems. The NASA review panel </w:t>
      </w:r>
      <w:del w:id="20" w:author="Connor Zhou" w:date="2024-01-11T17:30:00Z">
        <w:r w:rsidR="47E7D8E6">
          <w:delText>once again characterizes a successful flight</w:delText>
        </w:r>
      </w:del>
      <w:ins w:id="21" w:author="Connor Zhou" w:date="2024-01-11T17:30:00Z">
        <w:r w:rsidR="00E73471">
          <w:t xml:space="preserve">defines </w:t>
        </w:r>
        <w:r w:rsidR="005E6EC2">
          <w:lastRenderedPageBreak/>
          <w:t>a successful full-scale flight in the NASA Student Launch Handbook</w:t>
        </w:r>
      </w:ins>
      <w:r w:rsidR="47E7D8E6">
        <w:t xml:space="preserve"> and </w:t>
      </w:r>
      <w:r w:rsidR="614E4F37">
        <w:t xml:space="preserve">requires </w:t>
      </w:r>
      <w:del w:id="22" w:author="Connor Zhou" w:date="2024-01-11T17:31:00Z">
        <w:r w:rsidR="614E4F37">
          <w:delText xml:space="preserve">full </w:delText>
        </w:r>
      </w:del>
      <w:ins w:id="23" w:author="Connor Zhou" w:date="2024-01-11T17:31:00Z">
        <w:r w:rsidR="00E03D28">
          <w:t xml:space="preserve">all </w:t>
        </w:r>
      </w:ins>
      <w:r w:rsidR="614E4F37">
        <w:t xml:space="preserve">flight data to be documented in the Flight Readiness Review (FRR). </w:t>
      </w:r>
      <w:r w:rsidR="799D72BF">
        <w:t xml:space="preserve">A successful full-scale flight will </w:t>
      </w:r>
      <w:del w:id="24" w:author="Connor Zhou" w:date="2024-01-11T17:31:00Z">
        <w:r w:rsidR="799D72BF">
          <w:delText xml:space="preserve">not only </w:delText>
        </w:r>
      </w:del>
      <w:r w:rsidR="799D72BF">
        <w:t xml:space="preserve">show the technical aspects of the </w:t>
      </w:r>
      <w:r w:rsidR="7144BC20">
        <w:t xml:space="preserve">rocket </w:t>
      </w:r>
      <w:del w:id="25" w:author="Connor Zhou" w:date="2024-01-11T17:31:00Z">
        <w:r w:rsidR="7144BC20">
          <w:delText>but</w:delText>
        </w:r>
        <w:r w:rsidR="799D72BF">
          <w:delText xml:space="preserve"> </w:delText>
        </w:r>
        <w:r w:rsidR="41812412">
          <w:delText>will</w:delText>
        </w:r>
      </w:del>
      <w:ins w:id="26" w:author="Connor Zhou" w:date="2024-01-11T17:31:00Z">
        <w:r w:rsidR="007C1C18">
          <w:t>and</w:t>
        </w:r>
      </w:ins>
      <w:r w:rsidR="41812412">
        <w:t xml:space="preserve"> </w:t>
      </w:r>
      <w:r w:rsidR="799D72BF">
        <w:t>demonstrate the team’s ability to prepare all systems for a launch.</w:t>
      </w:r>
    </w:p>
    <w:p w14:paraId="033BFA84" w14:textId="50BCD354" w:rsidR="002C7BCF" w:rsidRDefault="002C7BCF" w:rsidP="00F947E2">
      <w:pPr>
        <w:ind w:firstLine="0"/>
        <w:rPr>
          <w:ins w:id="27" w:author="Nicholas Hux" w:date="2024-01-11T22:29:00Z"/>
        </w:rPr>
      </w:pPr>
      <w:r>
        <w:tab/>
      </w:r>
      <w:r w:rsidR="799D72BF">
        <w:t>The third</w:t>
      </w:r>
      <w:del w:id="28" w:author="Nicholas Hux" w:date="2024-01-11T22:30:00Z">
        <w:r w:rsidR="799D72BF">
          <w:delText xml:space="preserve"> and final</w:delText>
        </w:r>
      </w:del>
      <w:r w:rsidR="799D72BF">
        <w:t xml:space="preserve"> key goal is to </w:t>
      </w:r>
      <w:r w:rsidR="669A44C8">
        <w:t>assemble and launch the vehicle at the official competition in Huntsville, AL. Th</w:t>
      </w:r>
      <w:r w:rsidR="76EEBBCE">
        <w:t xml:space="preserve">is </w:t>
      </w:r>
      <w:r w:rsidR="29681631">
        <w:t>can only be achieved after the culmination of all work put into subscale and full-scale flight</w:t>
      </w:r>
      <w:ins w:id="29" w:author="Connor Zhou" w:date="2024-01-12T13:54:00Z">
        <w:r w:rsidR="00D15AF6">
          <w:t>s</w:t>
        </w:r>
      </w:ins>
      <w:r w:rsidR="4D4E1006">
        <w:t xml:space="preserve">, as well as </w:t>
      </w:r>
      <w:r w:rsidR="6343E171">
        <w:t xml:space="preserve">the deliverables. </w:t>
      </w:r>
      <w:del w:id="30" w:author="Connor Zhou" w:date="2024-01-12T13:55:00Z">
        <w:r w:rsidR="6343E171" w:rsidDel="00652A71">
          <w:delText>This is the ultimate goal of the team</w:delText>
        </w:r>
      </w:del>
      <w:ins w:id="31" w:author="Connor Zhou" w:date="2024-01-12T13:55:00Z">
        <w:r w:rsidR="00652A71">
          <w:t xml:space="preserve">Participating in </w:t>
        </w:r>
        <w:r w:rsidR="003E10CF">
          <w:t xml:space="preserve">the official competition launch is the </w:t>
        </w:r>
        <w:proofErr w:type="gramStart"/>
        <w:r w:rsidR="003E10CF">
          <w:t>ultimate goal</w:t>
        </w:r>
        <w:proofErr w:type="gramEnd"/>
        <w:r w:rsidR="003E10CF">
          <w:t xml:space="preserve"> for the team</w:t>
        </w:r>
      </w:ins>
      <w:r w:rsidR="6343E171">
        <w:t xml:space="preserve"> as it would </w:t>
      </w:r>
      <w:del w:id="32" w:author="Connor Zhou" w:date="2024-01-12T13:55:00Z">
        <w:r w:rsidR="6343E171" w:rsidDel="003E10CF">
          <w:delText xml:space="preserve">be </w:delText>
        </w:r>
      </w:del>
      <w:ins w:id="33" w:author="Connor Zhou" w:date="2024-01-12T13:55:00Z">
        <w:r w:rsidR="003E10CF">
          <w:t>mark</w:t>
        </w:r>
        <w:r w:rsidR="003E10CF">
          <w:t xml:space="preserve"> </w:t>
        </w:r>
      </w:ins>
      <w:r w:rsidR="6343E171">
        <w:t>the first time</w:t>
      </w:r>
      <w:ins w:id="34" w:author="Connor Zhou" w:date="2024-01-12T13:56:00Z">
        <w:r w:rsidR="00730614">
          <w:t xml:space="preserve"> that</w:t>
        </w:r>
      </w:ins>
      <w:r w:rsidR="6343E171">
        <w:t xml:space="preserve"> the FAMU-FSU College of Engineering would </w:t>
      </w:r>
      <w:r w:rsidR="55558609">
        <w:t xml:space="preserve">be present at the </w:t>
      </w:r>
      <w:r w:rsidR="4B7D2A3E">
        <w:t>launch and</w:t>
      </w:r>
      <w:r w:rsidR="55558609">
        <w:t xml:space="preserve"> </w:t>
      </w:r>
      <w:r w:rsidR="3C3019BA">
        <w:t xml:space="preserve">would </w:t>
      </w:r>
      <w:del w:id="35" w:author="Connor Zhou" w:date="2024-01-12T13:56:00Z">
        <w:r w:rsidR="3C3019BA" w:rsidDel="00616B0C">
          <w:delText>establish th</w:delText>
        </w:r>
        <w:r w:rsidR="620C0E6D" w:rsidDel="00616B0C">
          <w:delText xml:space="preserve">e legitimacy of </w:delText>
        </w:r>
      </w:del>
      <w:ins w:id="36" w:author="Connor Zhou" w:date="2024-01-12T13:56:00Z">
        <w:r w:rsidR="00616B0C">
          <w:t xml:space="preserve">legitimize </w:t>
        </w:r>
      </w:ins>
      <w:r w:rsidR="620C0E6D">
        <w:t>this project</w:t>
      </w:r>
      <w:ins w:id="37" w:author="Connor Zhou" w:date="2024-01-12T13:57:00Z">
        <w:r w:rsidR="00200500">
          <w:t xml:space="preserve"> at the college</w:t>
        </w:r>
      </w:ins>
      <w:r w:rsidR="620C0E6D">
        <w:t xml:space="preserve"> for years to come.</w:t>
      </w:r>
      <w:r w:rsidR="73EBFEC0">
        <w:t xml:space="preserve"> </w:t>
      </w:r>
      <w:r w:rsidR="5ABABA80">
        <w:t xml:space="preserve">Even after </w:t>
      </w:r>
      <w:ins w:id="38" w:author="Connor Zhou" w:date="2024-01-12T13:58:00Z">
        <w:r w:rsidR="00484A8A">
          <w:t xml:space="preserve">successful </w:t>
        </w:r>
      </w:ins>
      <w:r w:rsidR="5ABABA80">
        <w:t xml:space="preserve">subscale and full-scale flights, </w:t>
      </w:r>
      <w:r w:rsidR="661805B4">
        <w:t xml:space="preserve">assembling </w:t>
      </w:r>
      <w:r w:rsidR="2F5D4DD1">
        <w:t xml:space="preserve">and launching the rocket in Huntsville </w:t>
      </w:r>
      <w:r w:rsidR="380D356B">
        <w:t>represents a large challenge</w:t>
      </w:r>
      <w:r w:rsidR="6C34786A">
        <w:t xml:space="preserve"> as</w:t>
      </w:r>
      <w:r w:rsidR="09C6CD0A">
        <w:t xml:space="preserve"> </w:t>
      </w:r>
      <w:r w:rsidR="76F23738">
        <w:t xml:space="preserve">teams may launch </w:t>
      </w:r>
      <w:r w:rsidR="09C6CD0A">
        <w:t xml:space="preserve">only </w:t>
      </w:r>
      <w:r w:rsidR="76F23738">
        <w:t>once</w:t>
      </w:r>
      <w:r w:rsidR="1A39E2C5">
        <w:t>. A success</w:t>
      </w:r>
      <w:r w:rsidR="494F882B">
        <w:t xml:space="preserve">ful assembly and launch </w:t>
      </w:r>
      <w:r w:rsidR="6809E2F4">
        <w:t xml:space="preserve">in Huntsville </w:t>
      </w:r>
      <w:r w:rsidR="701768BB">
        <w:t xml:space="preserve">would prove that the FAMU-FSU College of Engineering belongs in the competition and </w:t>
      </w:r>
      <w:r w:rsidR="09C6CD0A">
        <w:t>could</w:t>
      </w:r>
      <w:r w:rsidR="7EFF7B2B">
        <w:t xml:space="preserve"> </w:t>
      </w:r>
      <w:r w:rsidR="05865DB7">
        <w:t>open</w:t>
      </w:r>
      <w:r w:rsidR="701768BB">
        <w:t xml:space="preserve"> the potential </w:t>
      </w:r>
      <w:r w:rsidR="3339F50D">
        <w:t xml:space="preserve">for </w:t>
      </w:r>
      <w:r w:rsidR="4D45AD79">
        <w:t>awards and recognition</w:t>
      </w:r>
      <w:r w:rsidR="6B81AD8B">
        <w:t xml:space="preserve"> for the college</w:t>
      </w:r>
      <w:r w:rsidR="56495E5F">
        <w:t>.</w:t>
      </w:r>
    </w:p>
    <w:p w14:paraId="00554F71" w14:textId="23BBDE93" w:rsidR="0576C55F" w:rsidRDefault="44E057E4" w:rsidP="0576C55F">
      <w:pPr>
        <w:ind w:firstLine="0"/>
      </w:pPr>
      <w:ins w:id="39" w:author="Nicholas Hux" w:date="2024-01-11T22:29:00Z">
        <w:r>
          <w:tab/>
          <w:t xml:space="preserve">The </w:t>
        </w:r>
      </w:ins>
      <w:del w:id="40" w:author="Connor Zhou" w:date="2024-01-12T13:59:00Z">
        <w:r w:rsidDel="006D4366">
          <w:delText xml:space="preserve">fourth and </w:delText>
        </w:r>
      </w:del>
      <w:ins w:id="41" w:author="Nicholas Hux" w:date="2024-01-11T22:29:00Z">
        <w:r>
          <w:t xml:space="preserve">final key </w:t>
        </w:r>
      </w:ins>
      <w:ins w:id="42" w:author="Nicholas Hux" w:date="2024-01-11T22:30:00Z">
        <w:r>
          <w:t xml:space="preserve">goal is to </w:t>
        </w:r>
      </w:ins>
      <w:ins w:id="43" w:author="Nicholas Hux" w:date="2024-01-11T22:32:00Z">
        <w:r w:rsidR="324EDA9A">
          <w:t>allow for project continuity for future years</w:t>
        </w:r>
      </w:ins>
      <w:ins w:id="44" w:author="Nicholas Hux" w:date="2024-01-11T22:33:00Z">
        <w:r w:rsidR="324EDA9A">
          <w:t xml:space="preserve">. The team must </w:t>
        </w:r>
      </w:ins>
      <w:ins w:id="45" w:author="Nicholas Hux" w:date="2024-01-11T22:40:00Z">
        <w:r w:rsidR="2DBB9B09">
          <w:t xml:space="preserve">engage in </w:t>
        </w:r>
      </w:ins>
      <w:ins w:id="46" w:author="Nicholas Hux" w:date="2024-01-11T22:33:00Z">
        <w:r w:rsidR="324EDA9A">
          <w:t xml:space="preserve">outreach </w:t>
        </w:r>
      </w:ins>
      <w:ins w:id="47" w:author="Nicholas Hux" w:date="2024-01-11T22:40:00Z">
        <w:r w:rsidR="41D8C743">
          <w:t>with</w:t>
        </w:r>
      </w:ins>
      <w:ins w:id="48" w:author="Nicholas Hux" w:date="2024-01-11T22:33:00Z">
        <w:r w:rsidR="324EDA9A">
          <w:t xml:space="preserve"> the undergraduate body and recruit members to join. The team must train next</w:t>
        </w:r>
        <w:r w:rsidR="28EF4D23">
          <w:t xml:space="preserve"> years</w:t>
        </w:r>
      </w:ins>
      <w:ins w:id="49" w:author="Nicholas Hux" w:date="2024-01-11T22:38:00Z">
        <w:r w:rsidR="7AAEEFD2">
          <w:t>’</w:t>
        </w:r>
      </w:ins>
      <w:ins w:id="50" w:author="Nicholas Hux" w:date="2024-01-11T22:33:00Z">
        <w:r w:rsidR="28EF4D23">
          <w:t xml:space="preserve"> team</w:t>
        </w:r>
      </w:ins>
      <w:ins w:id="51" w:author="Nicholas Hux" w:date="2024-01-11T22:38:00Z">
        <w:r w:rsidR="7D02430B">
          <w:t xml:space="preserve">, instruct them on how to communicate with the </w:t>
        </w:r>
        <w:r w:rsidR="38CFBC97">
          <w:t>relevant</w:t>
        </w:r>
        <w:r w:rsidR="7D02430B">
          <w:t xml:space="preserve"> stakeholders, and</w:t>
        </w:r>
        <w:r w:rsidR="27436FE0">
          <w:t xml:space="preserve"> </w:t>
        </w:r>
      </w:ins>
      <w:ins w:id="52" w:author="Nicholas Hux" w:date="2024-01-11T22:39:00Z">
        <w:r w:rsidR="27436FE0">
          <w:t>provide them with the necessary resources to be successful</w:t>
        </w:r>
      </w:ins>
      <w:ins w:id="53" w:author="Nicholas Hux" w:date="2024-01-11T22:40:00Z">
        <w:r w:rsidR="63C2870E">
          <w:t xml:space="preserve">. This goal is to help develop and build the overall AIAA program at </w:t>
        </w:r>
      </w:ins>
      <w:ins w:id="54" w:author="Nicholas Hux" w:date="2024-01-12T20:47:00Z">
        <w:r w:rsidR="5C9C6BD5">
          <w:t>the college</w:t>
        </w:r>
      </w:ins>
      <w:ins w:id="55" w:author="Nicholas Hux" w:date="2024-01-11T22:40:00Z">
        <w:r w:rsidR="63C2870E">
          <w:t xml:space="preserve"> so that </w:t>
        </w:r>
      </w:ins>
      <w:ins w:id="56" w:author="Nicholas Hux" w:date="2024-01-11T22:41:00Z">
        <w:r w:rsidR="63C2870E">
          <w:t xml:space="preserve">next </w:t>
        </w:r>
      </w:ins>
      <w:del w:id="57" w:author="Connor Zhou" w:date="2024-01-12T14:01:00Z">
        <w:r w:rsidR="63C2870E" w:rsidDel="005D6CB3">
          <w:delText>years</w:delText>
        </w:r>
      </w:del>
      <w:ins w:id="58" w:author="Connor Zhou" w:date="2024-01-12T14:01:00Z">
        <w:r w:rsidR="005D6CB3">
          <w:t>year’s</w:t>
        </w:r>
      </w:ins>
      <w:ins w:id="59" w:author="Nicholas Hux" w:date="2024-01-11T22:41:00Z">
        <w:r w:rsidR="63C2870E">
          <w:t xml:space="preserve"> project can increase in quality.</w:t>
        </w:r>
      </w:ins>
    </w:p>
    <w:p w14:paraId="7E9FB9F8" w14:textId="22DA75CE" w:rsidR="00E60E81" w:rsidRDefault="00E60E81" w:rsidP="00D0359D">
      <w:pPr>
        <w:pStyle w:val="Heading3"/>
      </w:pPr>
      <w:bookmarkStart w:id="60" w:name="_Toc147861055"/>
      <w:r>
        <w:t>Market</w:t>
      </w:r>
      <w:bookmarkEnd w:id="60"/>
    </w:p>
    <w:p w14:paraId="0B9B0C89" w14:textId="667E39C9" w:rsidR="62268BB8" w:rsidRDefault="280BBC45" w:rsidP="50D84584">
      <w:r>
        <w:t xml:space="preserve">The primary markets for this project include the competition judges and the Artemis department at NASA Marshall Space Flight Center (MSFC). The competition judges evaluate </w:t>
      </w:r>
      <w:r>
        <w:lastRenderedPageBreak/>
        <w:t xml:space="preserve">the success of the project by scoring the team’s NASA deliverables based on flight and deliverable requirements. </w:t>
      </w:r>
      <w:del w:id="61" w:author="Connor Zhou" w:date="2024-01-12T14:02:00Z">
        <w:r w:rsidDel="0094546C">
          <w:delText xml:space="preserve">They </w:delText>
        </w:r>
      </w:del>
      <w:ins w:id="62" w:author="Connor Zhou" w:date="2024-01-12T14:02:00Z">
        <w:r w:rsidR="0094546C">
          <w:t xml:space="preserve">Additionally, </w:t>
        </w:r>
      </w:ins>
      <w:ins w:id="63" w:author="Connor Zhou" w:date="2024-01-12T14:03:00Z">
        <w:r w:rsidR="0094546C">
          <w:t>they</w:t>
        </w:r>
      </w:ins>
      <w:ins w:id="64" w:author="Connor Zhou" w:date="2024-01-12T14:02:00Z">
        <w:r w:rsidR="0094546C">
          <w:t xml:space="preserve"> </w:t>
        </w:r>
      </w:ins>
      <w:r>
        <w:t>will be providing feedback on the project. The Artemis</w:t>
      </w:r>
      <w:del w:id="65" w:author="Connor Zhou" w:date="2024-01-12T14:03:00Z">
        <w:r w:rsidDel="00EE3FEC">
          <w:delText xml:space="preserve"> </w:delText>
        </w:r>
      </w:del>
      <w:del w:id="66" w:author="Jake Miller" w:date="2024-01-11T17:33:00Z">
        <w:r>
          <w:delText>department sets the payload and mission requirements for the vehicle</w:delText>
        </w:r>
      </w:del>
      <w:ins w:id="67" w:author="Jake Miller" w:date="2024-01-11T17:33:00Z">
        <w:r w:rsidR="00FD62FB">
          <w:t xml:space="preserve"> mission</w:t>
        </w:r>
        <w:r w:rsidR="00D25360">
          <w:t xml:space="preserve"> inspires the</w:t>
        </w:r>
      </w:ins>
      <w:ins w:id="68" w:author="Connor Zhou" w:date="2024-01-12T14:03:00Z">
        <w:r w:rsidR="00EE3FEC">
          <w:t xml:space="preserve"> NASA</w:t>
        </w:r>
      </w:ins>
      <w:ins w:id="69" w:author="Jake Miller" w:date="2024-01-11T17:33:00Z">
        <w:r w:rsidR="00D25360">
          <w:t xml:space="preserve"> </w:t>
        </w:r>
      </w:ins>
      <w:ins w:id="70" w:author="Jake Miller" w:date="2024-01-11T17:34:00Z">
        <w:r w:rsidR="009C051E">
          <w:t xml:space="preserve">Student Launch </w:t>
        </w:r>
        <w:r w:rsidR="005A6E54">
          <w:t xml:space="preserve">competition guidelines </w:t>
        </w:r>
      </w:ins>
      <w:ins w:id="71" w:author="Jake Miller" w:date="2024-01-11T17:36:00Z">
        <w:r w:rsidR="006A077D">
          <w:t xml:space="preserve">and </w:t>
        </w:r>
      </w:ins>
      <w:ins w:id="72" w:author="Jake Miller" w:date="2024-01-11T17:37:00Z">
        <w:r w:rsidR="00C13A42">
          <w:t>drives innovation in</w:t>
        </w:r>
        <w:r w:rsidR="008849AC">
          <w:t xml:space="preserve"> the </w:t>
        </w:r>
        <w:r w:rsidR="00C13A42">
          <w:t>field of aerospace</w:t>
        </w:r>
      </w:ins>
      <w:r w:rsidR="6BC8E6A4">
        <w:t xml:space="preserve">. </w:t>
      </w:r>
      <w:del w:id="73" w:author="Jake Miller" w:date="2024-01-11T17:56:00Z">
        <w:r>
          <w:delText xml:space="preserve">This is a launch provider project, so the entity that decides the payload is the main </w:delText>
        </w:r>
        <w:r w:rsidR="3557604B">
          <w:delText>market</w:delText>
        </w:r>
        <w:r>
          <w:delText xml:space="preserve"> because the launch service gets the product to where it needs to go safely. </w:delText>
        </w:r>
      </w:del>
      <w:ins w:id="74" w:author="Jake Miller" w:date="2024-01-11T17:57:00Z">
        <w:r w:rsidR="002D72B8">
          <w:t xml:space="preserve">In this launch provider project, the primary market is driven </w:t>
        </w:r>
        <w:r w:rsidR="006C0E61">
          <w:t xml:space="preserve">by the entity selecting the payload, as the launch service ensures the safe </w:t>
        </w:r>
      </w:ins>
      <w:ins w:id="75" w:author="Jake Miller" w:date="2024-01-11T17:58:00Z">
        <w:r w:rsidR="001F3A9E">
          <w:t xml:space="preserve">transportation of the product to its destination. </w:t>
        </w:r>
      </w:ins>
    </w:p>
    <w:p w14:paraId="33717130" w14:textId="1E71D3AE" w:rsidR="451DDCF0" w:rsidRDefault="280BBC45" w:rsidP="759A902B">
      <w:r>
        <w:t>The secondary markets for this project include the FAMU-FSU College of Engineering</w:t>
      </w:r>
      <w:r w:rsidR="0BF35157">
        <w:t xml:space="preserve"> (COE)</w:t>
      </w:r>
      <w:r>
        <w:t>, its undergraduate members, NASA’s office of STEM Engagement, and local students. The</w:t>
      </w:r>
      <w:r w:rsidR="381D4C03">
        <w:t>re have been rumors for several years about an eventual aerospace program at the FAMU-FSU COE, and a successful competition launch would help move the college toward that goal</w:t>
      </w:r>
      <w:r w:rsidR="53B1FF73">
        <w:t xml:space="preserve">. </w:t>
      </w:r>
      <w:r>
        <w:t xml:space="preserve">This project </w:t>
      </w:r>
      <w:del w:id="76" w:author="Connor Zhou" w:date="2024-01-12T14:14:00Z">
        <w:r w:rsidDel="00672860">
          <w:delText xml:space="preserve">addresses </w:delText>
        </w:r>
      </w:del>
      <w:ins w:id="77" w:author="Connor Zhou" w:date="2024-01-12T14:14:00Z">
        <w:r w:rsidR="00672860">
          <w:t>targets</w:t>
        </w:r>
        <w:r w:rsidR="00672860">
          <w:t xml:space="preserve"> </w:t>
        </w:r>
      </w:ins>
      <w:r>
        <w:t>undergraduates at the FAMU-FSU College of Engineering through active engagement and hands-on-learning, aiming to continue FAMU-FSU AIAA’s participation in the NASA Student Launch competition from year to year. Additionally, NASA’s office of STEM Engagement at NASA MSFC operates and oversees the NASA Student Launch competition. This includes students who interact with this project via outreach initiatives like attending STEM-based events for elementary, middle, and high school students. These students and undergraduates will be the secondary customers because they indirectly benefit from the project.</w:t>
      </w:r>
    </w:p>
    <w:p w14:paraId="70EAA250" w14:textId="09E595F5" w:rsidR="4CBA7CE3" w:rsidRDefault="4CBA7CE3" w:rsidP="00D0359D">
      <w:pPr>
        <w:pStyle w:val="Heading3"/>
      </w:pPr>
      <w:bookmarkStart w:id="78" w:name="_Toc147861056"/>
      <w:r w:rsidRPr="759A902B">
        <w:t>Stakeholders</w:t>
      </w:r>
      <w:bookmarkEnd w:id="78"/>
    </w:p>
    <w:p w14:paraId="6D77C3F4" w14:textId="01BD72B7" w:rsidR="00F947E2" w:rsidRDefault="6298A863" w:rsidP="6F9DA7BF">
      <w:pPr>
        <w:pStyle w:val="ListParagraph"/>
        <w:ind w:left="0"/>
        <w:rPr>
          <w:rFonts w:eastAsia="Times New Roman" w:cs="Times New Roman"/>
          <w:lang w:val="en"/>
        </w:rPr>
      </w:pPr>
      <w:r>
        <w:t xml:space="preserve">This project is </w:t>
      </w:r>
      <w:r w:rsidR="2AF0B4E5">
        <w:t xml:space="preserve">under the </w:t>
      </w:r>
      <w:r w:rsidR="15FD4738">
        <w:t>authority</w:t>
      </w:r>
      <w:r w:rsidR="2AF0B4E5">
        <w:t xml:space="preserve"> of the FAMU-FSU college of engineering.</w:t>
      </w:r>
      <w:r w:rsidR="57A2A8AC">
        <w:t xml:space="preserve"> </w:t>
      </w:r>
      <w:r w:rsidR="0E7EFBD6">
        <w:t>The internal</w:t>
      </w:r>
      <w:r w:rsidR="5FE984E0">
        <w:t xml:space="preserve"> stakeholders </w:t>
      </w:r>
      <w:r w:rsidR="576FFF35">
        <w:t xml:space="preserve">involved in the </w:t>
      </w:r>
      <w:r w:rsidR="132E6EB3">
        <w:t>project</w:t>
      </w:r>
      <w:r w:rsidR="5B771DED">
        <w:t xml:space="preserve"> are Team 502 and upper management</w:t>
      </w:r>
      <w:r w:rsidR="132E6EB3">
        <w:t xml:space="preserve">. </w:t>
      </w:r>
      <w:r w:rsidR="0469E954">
        <w:t xml:space="preserve">The upper management </w:t>
      </w:r>
      <w:r w:rsidR="3C240FB8">
        <w:t>includes</w:t>
      </w:r>
      <w:r w:rsidR="0469E954" w:rsidRPr="2803BE4C">
        <w:rPr>
          <w:rFonts w:eastAsia="Times New Roman" w:cs="Times New Roman"/>
          <w:lang w:val="en"/>
        </w:rPr>
        <w:t xml:space="preserve"> </w:t>
      </w:r>
      <w:r w:rsidR="12AE3BF3" w:rsidRPr="2803BE4C">
        <w:rPr>
          <w:rFonts w:eastAsia="Times New Roman" w:cs="Times New Roman"/>
          <w:lang w:val="en"/>
        </w:rPr>
        <w:t>teaching assistant</w:t>
      </w:r>
      <w:r w:rsidR="0469E954" w:rsidRPr="2803BE4C">
        <w:rPr>
          <w:rFonts w:eastAsia="Times New Roman" w:cs="Times New Roman"/>
          <w:lang w:val="en"/>
        </w:rPr>
        <w:t>s</w:t>
      </w:r>
      <w:r w:rsidR="67FDA646" w:rsidRPr="2803BE4C">
        <w:rPr>
          <w:rFonts w:eastAsia="Times New Roman" w:cs="Times New Roman"/>
          <w:lang w:val="en"/>
        </w:rPr>
        <w:t>:</w:t>
      </w:r>
      <w:r w:rsidR="0469E954" w:rsidRPr="2803BE4C">
        <w:rPr>
          <w:rFonts w:eastAsia="Times New Roman" w:cs="Times New Roman"/>
          <w:lang w:val="en"/>
        </w:rPr>
        <w:t xml:space="preserve"> Michael Dina, Tyler-Ince Ingram, </w:t>
      </w:r>
      <w:r w:rsidR="6B75796C" w:rsidRPr="2803BE4C">
        <w:rPr>
          <w:rFonts w:eastAsia="Times New Roman" w:cs="Times New Roman"/>
          <w:lang w:val="en"/>
        </w:rPr>
        <w:t>Caleb Ward, and Cameron Banes</w:t>
      </w:r>
      <w:r w:rsidR="0469E954" w:rsidRPr="2803BE4C">
        <w:rPr>
          <w:rFonts w:eastAsia="Times New Roman" w:cs="Times New Roman"/>
          <w:lang w:val="en"/>
        </w:rPr>
        <w:t xml:space="preserve">. </w:t>
      </w:r>
      <w:r w:rsidR="2B8B55EF" w:rsidRPr="2803BE4C">
        <w:rPr>
          <w:rFonts w:eastAsia="Times New Roman" w:cs="Times New Roman"/>
          <w:lang w:val="en"/>
        </w:rPr>
        <w:t xml:space="preserve">Upper Management also includes </w:t>
      </w:r>
      <w:r w:rsidR="2B8B55EF">
        <w:t xml:space="preserve">Dr. </w:t>
      </w:r>
      <w:r w:rsidR="0469E954">
        <w:t>McConomy</w:t>
      </w:r>
      <w:r w:rsidR="2B8B55EF">
        <w:t xml:space="preserve">. </w:t>
      </w:r>
      <w:r w:rsidR="435B0988">
        <w:t>Dr. McConomy</w:t>
      </w:r>
      <w:r w:rsidR="2B8B55EF">
        <w:t xml:space="preserve"> is </w:t>
      </w:r>
      <w:r w:rsidR="0469E954">
        <w:t xml:space="preserve">the </w:t>
      </w:r>
      <w:r w:rsidR="2B8B55EF">
        <w:t xml:space="preserve">senior </w:t>
      </w:r>
      <w:r w:rsidR="2B8B55EF">
        <w:lastRenderedPageBreak/>
        <w:t xml:space="preserve">design professor for the Department of Mechanical </w:t>
      </w:r>
      <w:r w:rsidR="316E68ED">
        <w:t>Engineering and</w:t>
      </w:r>
      <w:r w:rsidR="2B8B55EF">
        <w:t xml:space="preserve"> overlooks this project and the students working on it.</w:t>
      </w:r>
      <w:r w:rsidR="0469E954">
        <w:t xml:space="preserve"> </w:t>
      </w:r>
      <w:r w:rsidR="270C8599" w:rsidRPr="2803BE4C">
        <w:rPr>
          <w:rFonts w:eastAsia="Times New Roman" w:cs="Times New Roman"/>
          <w:lang w:val="en"/>
        </w:rPr>
        <w:t xml:space="preserve">Tom McKeown will be the primary mentor </w:t>
      </w:r>
      <w:r w:rsidR="77B752A7" w:rsidRPr="2803BE4C">
        <w:rPr>
          <w:rFonts w:eastAsia="Times New Roman" w:cs="Times New Roman"/>
          <w:lang w:val="en"/>
        </w:rPr>
        <w:t xml:space="preserve">and advisor </w:t>
      </w:r>
      <w:r w:rsidR="270C8599" w:rsidRPr="2803BE4C">
        <w:rPr>
          <w:rFonts w:eastAsia="Times New Roman" w:cs="Times New Roman"/>
          <w:lang w:val="en"/>
        </w:rPr>
        <w:t>of the pro</w:t>
      </w:r>
      <w:r w:rsidR="5C24151D" w:rsidRPr="2803BE4C">
        <w:rPr>
          <w:rFonts w:eastAsia="Times New Roman" w:cs="Times New Roman"/>
          <w:lang w:val="en"/>
        </w:rPr>
        <w:t>ject</w:t>
      </w:r>
      <w:r w:rsidR="0865044D" w:rsidRPr="2803BE4C">
        <w:rPr>
          <w:rFonts w:eastAsia="Times New Roman" w:cs="Times New Roman"/>
          <w:lang w:val="en"/>
        </w:rPr>
        <w:t>;</w:t>
      </w:r>
      <w:r w:rsidR="270C8599" w:rsidRPr="2803BE4C">
        <w:rPr>
          <w:rFonts w:eastAsia="Times New Roman" w:cs="Times New Roman"/>
          <w:lang w:val="en"/>
        </w:rPr>
        <w:t xml:space="preserve"> he is a part of the </w:t>
      </w:r>
      <w:r w:rsidR="04617F4B" w:rsidRPr="2803BE4C">
        <w:rPr>
          <w:rFonts w:eastAsia="Times New Roman" w:cs="Times New Roman"/>
          <w:lang w:val="en"/>
        </w:rPr>
        <w:t>S</w:t>
      </w:r>
      <w:r w:rsidR="270C8599" w:rsidRPr="2803BE4C">
        <w:rPr>
          <w:rFonts w:eastAsia="Times New Roman" w:cs="Times New Roman"/>
          <w:lang w:val="en"/>
        </w:rPr>
        <w:t xml:space="preserve">paceport </w:t>
      </w:r>
      <w:r w:rsidR="04617F4B" w:rsidRPr="2803BE4C">
        <w:rPr>
          <w:rFonts w:eastAsia="Times New Roman" w:cs="Times New Roman"/>
          <w:lang w:val="en"/>
        </w:rPr>
        <w:t>Rocketry</w:t>
      </w:r>
      <w:r w:rsidR="270C8599" w:rsidRPr="2803BE4C">
        <w:rPr>
          <w:rFonts w:eastAsia="Times New Roman" w:cs="Times New Roman"/>
          <w:lang w:val="en"/>
        </w:rPr>
        <w:t xml:space="preserve"> </w:t>
      </w:r>
      <w:r w:rsidR="04617F4B" w:rsidRPr="2803BE4C">
        <w:rPr>
          <w:rFonts w:eastAsia="Times New Roman" w:cs="Times New Roman"/>
          <w:lang w:val="en"/>
        </w:rPr>
        <w:t>A</w:t>
      </w:r>
      <w:r w:rsidR="270C8599" w:rsidRPr="2803BE4C">
        <w:rPr>
          <w:rFonts w:eastAsia="Times New Roman" w:cs="Times New Roman"/>
          <w:lang w:val="en"/>
        </w:rPr>
        <w:t>ssociation and licensed to oversee high powered launches</w:t>
      </w:r>
      <w:r w:rsidR="00F57601" w:rsidRPr="2803BE4C">
        <w:rPr>
          <w:rFonts w:eastAsia="Times New Roman" w:cs="Times New Roman"/>
          <w:lang w:val="en"/>
        </w:rPr>
        <w:t xml:space="preserve">. </w:t>
      </w:r>
      <w:r w:rsidR="270C8599" w:rsidRPr="2803BE4C">
        <w:rPr>
          <w:rFonts w:eastAsia="Times New Roman" w:cs="Times New Roman"/>
          <w:lang w:val="en"/>
        </w:rPr>
        <w:t>Internal Management</w:t>
      </w:r>
      <w:r w:rsidR="0469E954" w:rsidRPr="2803BE4C">
        <w:rPr>
          <w:rFonts w:eastAsia="Times New Roman" w:cs="Times New Roman"/>
          <w:lang w:val="en"/>
        </w:rPr>
        <w:t xml:space="preserve"> has direct influence on Team </w:t>
      </w:r>
      <w:r w:rsidR="384DA7B9" w:rsidRPr="2803BE4C">
        <w:rPr>
          <w:rFonts w:eastAsia="Times New Roman" w:cs="Times New Roman"/>
          <w:lang w:val="en"/>
        </w:rPr>
        <w:t>502</w:t>
      </w:r>
      <w:r w:rsidR="0469E954" w:rsidRPr="2803BE4C">
        <w:rPr>
          <w:rFonts w:eastAsia="Times New Roman" w:cs="Times New Roman"/>
          <w:lang w:val="en"/>
        </w:rPr>
        <w:t xml:space="preserve"> and the constraints of this project.</w:t>
      </w:r>
      <w:r w:rsidR="4133FDD6" w:rsidRPr="2803BE4C">
        <w:rPr>
          <w:rFonts w:eastAsia="Times New Roman" w:cs="Times New Roman"/>
          <w:lang w:val="en"/>
        </w:rPr>
        <w:t xml:space="preserve">  </w:t>
      </w:r>
    </w:p>
    <w:p w14:paraId="5A7B6BF7" w14:textId="7EF9C04D" w:rsidR="00F947E2" w:rsidRDefault="4133FDD6" w:rsidP="672C27E5">
      <w:pPr>
        <w:pStyle w:val="ListParagraph"/>
        <w:ind w:left="0"/>
        <w:rPr>
          <w:rFonts w:eastAsia="Times New Roman" w:cs="Times New Roman"/>
          <w:lang w:val="en"/>
        </w:rPr>
      </w:pPr>
      <w:r w:rsidRPr="2803BE4C">
        <w:rPr>
          <w:rFonts w:eastAsia="Times New Roman" w:cs="Times New Roman"/>
          <w:lang w:val="en"/>
        </w:rPr>
        <w:t xml:space="preserve">There are several </w:t>
      </w:r>
      <w:r w:rsidR="32212303" w:rsidRPr="2803BE4C">
        <w:rPr>
          <w:rFonts w:eastAsia="Times New Roman" w:cs="Times New Roman"/>
          <w:lang w:val="en"/>
        </w:rPr>
        <w:t xml:space="preserve">external stakeholders to be considered. </w:t>
      </w:r>
      <w:r w:rsidR="64FA896B" w:rsidRPr="2803BE4C">
        <w:rPr>
          <w:rFonts w:eastAsia="Times New Roman" w:cs="Times New Roman"/>
          <w:lang w:val="en"/>
        </w:rPr>
        <w:t xml:space="preserve">The </w:t>
      </w:r>
      <w:r w:rsidR="32212303" w:rsidRPr="2803BE4C">
        <w:rPr>
          <w:rFonts w:eastAsia="Times New Roman" w:cs="Times New Roman"/>
          <w:lang w:val="en"/>
        </w:rPr>
        <w:t xml:space="preserve">NASA </w:t>
      </w:r>
      <w:r w:rsidR="7C6B66E7" w:rsidRPr="2803BE4C">
        <w:rPr>
          <w:rFonts w:eastAsia="Times New Roman" w:cs="Times New Roman"/>
          <w:lang w:val="en"/>
        </w:rPr>
        <w:t xml:space="preserve">Artemis program </w:t>
      </w:r>
      <w:r w:rsidR="32212303" w:rsidRPr="2803BE4C">
        <w:rPr>
          <w:rFonts w:eastAsia="Times New Roman" w:cs="Times New Roman"/>
          <w:lang w:val="en"/>
        </w:rPr>
        <w:t xml:space="preserve">will ultimately be using the product to validate scientific concepts through the competition platform. </w:t>
      </w:r>
      <w:r w:rsidR="5FF813B0" w:rsidRPr="2803BE4C">
        <w:rPr>
          <w:rFonts w:eastAsia="Times New Roman" w:cs="Times New Roman"/>
          <w:lang w:val="en"/>
        </w:rPr>
        <w:t xml:space="preserve">The judges of the competition will also be stakeholders because they will be </w:t>
      </w:r>
      <w:r w:rsidR="0E9CF8AF" w:rsidRPr="2803BE4C">
        <w:rPr>
          <w:rFonts w:eastAsia="Times New Roman" w:cs="Times New Roman"/>
          <w:lang w:val="en"/>
        </w:rPr>
        <w:t>determining</w:t>
      </w:r>
      <w:r w:rsidR="5FF813B0" w:rsidRPr="2803BE4C">
        <w:rPr>
          <w:rFonts w:eastAsia="Times New Roman" w:cs="Times New Roman"/>
          <w:lang w:val="en"/>
        </w:rPr>
        <w:t xml:space="preserve"> how effective the vehicle is</w:t>
      </w:r>
      <w:r w:rsidR="00F57601" w:rsidRPr="2803BE4C">
        <w:rPr>
          <w:rFonts w:eastAsia="Times New Roman" w:cs="Times New Roman"/>
          <w:lang w:val="en"/>
        </w:rPr>
        <w:t xml:space="preserve">. </w:t>
      </w:r>
      <w:r w:rsidR="05C135FE" w:rsidRPr="2803BE4C">
        <w:rPr>
          <w:rFonts w:eastAsia="Times New Roman" w:cs="Times New Roman"/>
          <w:lang w:val="en"/>
        </w:rPr>
        <w:t>The end beneficiaries of the product include the under</w:t>
      </w:r>
      <w:r w:rsidR="03326753" w:rsidRPr="2803BE4C">
        <w:rPr>
          <w:rFonts w:eastAsia="Times New Roman" w:cs="Times New Roman"/>
          <w:lang w:val="en"/>
        </w:rPr>
        <w:t>graduates</w:t>
      </w:r>
      <w:r w:rsidR="30419446" w:rsidRPr="2803BE4C">
        <w:rPr>
          <w:rFonts w:eastAsia="Times New Roman" w:cs="Times New Roman"/>
          <w:lang w:val="en"/>
        </w:rPr>
        <w:t xml:space="preserve"> of the FAMU-FSU </w:t>
      </w:r>
      <w:del w:id="79" w:author="Jacob Schmitt" w:date="2024-01-11T17:31:00Z">
        <w:r w:rsidR="30419446" w:rsidRPr="2803BE4C" w:rsidDel="00B86BDE">
          <w:rPr>
            <w:rFonts w:eastAsia="Times New Roman" w:cs="Times New Roman"/>
            <w:lang w:val="en"/>
          </w:rPr>
          <w:delText>college</w:delText>
        </w:r>
      </w:del>
      <w:ins w:id="80" w:author="Jacob Schmitt" w:date="2024-01-11T17:31:00Z">
        <w:r w:rsidR="00B86BDE">
          <w:rPr>
            <w:rFonts w:eastAsia="Times New Roman" w:cs="Times New Roman"/>
            <w:lang w:val="en"/>
          </w:rPr>
          <w:t>College</w:t>
        </w:r>
      </w:ins>
      <w:r w:rsidR="30419446" w:rsidRPr="2803BE4C">
        <w:rPr>
          <w:rFonts w:eastAsia="Times New Roman" w:cs="Times New Roman"/>
          <w:lang w:val="en"/>
        </w:rPr>
        <w:t xml:space="preserve"> of </w:t>
      </w:r>
      <w:ins w:id="81" w:author="Jacob Schmitt" w:date="2024-01-11T17:31:00Z">
        <w:r w:rsidR="00B86BDE">
          <w:rPr>
            <w:rFonts w:eastAsia="Times New Roman" w:cs="Times New Roman"/>
            <w:lang w:val="en"/>
          </w:rPr>
          <w:t>E</w:t>
        </w:r>
      </w:ins>
      <w:del w:id="82" w:author="Jacob Schmitt" w:date="2024-01-11T17:31:00Z">
        <w:r w:rsidR="30419446" w:rsidRPr="2803BE4C" w:rsidDel="00B86BDE">
          <w:rPr>
            <w:rFonts w:eastAsia="Times New Roman" w:cs="Times New Roman"/>
            <w:lang w:val="en"/>
          </w:rPr>
          <w:delText>e</w:delText>
        </w:r>
      </w:del>
      <w:r w:rsidR="30419446" w:rsidRPr="2803BE4C">
        <w:rPr>
          <w:rFonts w:eastAsia="Times New Roman" w:cs="Times New Roman"/>
          <w:lang w:val="en"/>
        </w:rPr>
        <w:t>ngineering and the local middle and elementary schools</w:t>
      </w:r>
      <w:r w:rsidR="00029B12" w:rsidRPr="2803BE4C">
        <w:rPr>
          <w:rFonts w:eastAsia="Times New Roman" w:cs="Times New Roman"/>
          <w:lang w:val="en"/>
        </w:rPr>
        <w:t xml:space="preserve"> </w:t>
      </w:r>
      <w:r w:rsidR="19A066C4" w:rsidRPr="2803BE4C">
        <w:rPr>
          <w:rFonts w:eastAsia="Times New Roman" w:cs="Times New Roman"/>
          <w:lang w:val="en"/>
        </w:rPr>
        <w:t xml:space="preserve">because the team is trying to reach these audiences to </w:t>
      </w:r>
      <w:r w:rsidR="42238BA5" w:rsidRPr="2803BE4C">
        <w:rPr>
          <w:rFonts w:eastAsia="Times New Roman" w:cs="Times New Roman"/>
          <w:lang w:val="en"/>
        </w:rPr>
        <w:t>generate interest in the AIAA program and rocketry at large</w:t>
      </w:r>
      <w:r w:rsidR="00F57601" w:rsidRPr="2803BE4C">
        <w:rPr>
          <w:rFonts w:eastAsia="Times New Roman" w:cs="Times New Roman"/>
          <w:lang w:val="en"/>
        </w:rPr>
        <w:t xml:space="preserve">. </w:t>
      </w:r>
      <w:r w:rsidR="0E62018B" w:rsidRPr="2803BE4C">
        <w:rPr>
          <w:rFonts w:eastAsia="Times New Roman" w:cs="Times New Roman"/>
          <w:lang w:val="en"/>
        </w:rPr>
        <w:t xml:space="preserve">Another stakeholder </w:t>
      </w:r>
      <w:del w:id="83" w:author="Jacob Schmitt" w:date="2024-01-11T17:31:00Z">
        <w:r w:rsidR="0E62018B" w:rsidRPr="2803BE4C" w:rsidDel="008D1E7F">
          <w:rPr>
            <w:rFonts w:eastAsia="Times New Roman" w:cs="Times New Roman"/>
            <w:lang w:val="en"/>
          </w:rPr>
          <w:delText xml:space="preserve">is </w:delText>
        </w:r>
        <w:r w:rsidR="0AD330D2" w:rsidRPr="2803BE4C" w:rsidDel="008D1E7F">
          <w:rPr>
            <w:rFonts w:eastAsia="Times New Roman" w:cs="Times New Roman"/>
            <w:lang w:val="en"/>
          </w:rPr>
          <w:delText xml:space="preserve"> Pro</w:delText>
        </w:r>
      </w:del>
      <w:ins w:id="84" w:author="Jacob Schmitt" w:date="2024-01-11T17:31:00Z">
        <w:r w:rsidR="008D1E7F" w:rsidRPr="2803BE4C">
          <w:rPr>
            <w:rFonts w:eastAsia="Times New Roman" w:cs="Times New Roman"/>
            <w:lang w:val="en"/>
          </w:rPr>
          <w:t>is Pro</w:t>
        </w:r>
      </w:ins>
      <w:r w:rsidR="0AD330D2" w:rsidRPr="2803BE4C">
        <w:rPr>
          <w:rFonts w:eastAsia="Times New Roman" w:cs="Times New Roman"/>
          <w:lang w:val="en"/>
        </w:rPr>
        <w:t xml:space="preserve"> </w:t>
      </w:r>
      <w:proofErr w:type="spellStart"/>
      <w:r w:rsidR="0AD330D2" w:rsidRPr="2803BE4C">
        <w:rPr>
          <w:rFonts w:eastAsia="Times New Roman" w:cs="Times New Roman"/>
          <w:lang w:val="en"/>
        </w:rPr>
        <w:t>Hruda</w:t>
      </w:r>
      <w:proofErr w:type="spellEnd"/>
      <w:r w:rsidR="0AD330D2" w:rsidRPr="2803BE4C">
        <w:rPr>
          <w:rFonts w:eastAsia="Times New Roman" w:cs="Times New Roman"/>
          <w:lang w:val="en"/>
        </w:rPr>
        <w:t xml:space="preserve"> because he will be helping with part and material </w:t>
      </w:r>
      <w:r w:rsidR="0A9D2D10" w:rsidRPr="2803BE4C">
        <w:rPr>
          <w:rFonts w:eastAsia="Times New Roman" w:cs="Times New Roman"/>
          <w:lang w:val="en"/>
        </w:rPr>
        <w:t>acquisition</w:t>
      </w:r>
      <w:r w:rsidR="59C4338F" w:rsidRPr="2803BE4C">
        <w:rPr>
          <w:rFonts w:eastAsia="Times New Roman" w:cs="Times New Roman"/>
          <w:lang w:val="en"/>
        </w:rPr>
        <w:t xml:space="preserve">. </w:t>
      </w:r>
    </w:p>
    <w:p w14:paraId="759ED37D" w14:textId="1F9DDC6C" w:rsidR="00B7553B" w:rsidRDefault="04617F4B" w:rsidP="00012D45">
      <w:pPr>
        <w:rPr>
          <w:ins w:id="85" w:author="Jacob Schmitt" w:date="2024-01-11T17:35:00Z"/>
        </w:rPr>
      </w:pPr>
      <w:r w:rsidRPr="2803BE4C">
        <w:rPr>
          <w:rFonts w:eastAsia="Times New Roman" w:cs="Times New Roman"/>
          <w:lang w:val="en"/>
        </w:rPr>
        <w:t xml:space="preserve">Dr. </w:t>
      </w:r>
      <w:r w:rsidR="452A943F" w:rsidRPr="2803BE4C">
        <w:rPr>
          <w:rFonts w:eastAsia="Times New Roman" w:cs="Times New Roman"/>
          <w:lang w:val="en"/>
        </w:rPr>
        <w:t xml:space="preserve">William </w:t>
      </w:r>
      <w:r w:rsidRPr="2803BE4C">
        <w:rPr>
          <w:rFonts w:eastAsia="Times New Roman" w:cs="Times New Roman"/>
          <w:lang w:val="en"/>
        </w:rPr>
        <w:t>Oates</w:t>
      </w:r>
      <w:ins w:id="86" w:author="Jacob Schmitt" w:date="2024-01-11T17:34:00Z">
        <w:r w:rsidR="001E6E87">
          <w:rPr>
            <w:rFonts w:eastAsia="Times New Roman" w:cs="Times New Roman"/>
            <w:lang w:val="en"/>
          </w:rPr>
          <w:t xml:space="preserve"> and</w:t>
        </w:r>
      </w:ins>
      <w:del w:id="87" w:author="Jacob Schmitt" w:date="2024-01-11T17:34:00Z">
        <w:r w:rsidRPr="2803BE4C" w:rsidDel="001E6E87">
          <w:rPr>
            <w:rFonts w:eastAsia="Times New Roman" w:cs="Times New Roman"/>
            <w:lang w:val="en"/>
          </w:rPr>
          <w:delText>,</w:delText>
        </w:r>
      </w:del>
      <w:r w:rsidRPr="2803BE4C">
        <w:rPr>
          <w:rFonts w:eastAsia="Times New Roman" w:cs="Times New Roman"/>
          <w:lang w:val="en"/>
        </w:rPr>
        <w:t xml:space="preserve"> Dr. </w:t>
      </w:r>
      <w:r w:rsidR="074F6FB5" w:rsidRPr="2803BE4C">
        <w:rPr>
          <w:rFonts w:eastAsia="Times New Roman" w:cs="Times New Roman"/>
          <w:lang w:val="en"/>
        </w:rPr>
        <w:t xml:space="preserve">Chiang </w:t>
      </w:r>
      <w:r w:rsidRPr="2803BE4C">
        <w:rPr>
          <w:rFonts w:eastAsia="Times New Roman" w:cs="Times New Roman"/>
          <w:lang w:val="en"/>
        </w:rPr>
        <w:t>Shih</w:t>
      </w:r>
      <w:del w:id="88" w:author="Jacob Schmitt" w:date="2024-01-11T17:34:00Z">
        <w:r w:rsidRPr="2803BE4C" w:rsidDel="001E6E87">
          <w:rPr>
            <w:rFonts w:eastAsia="Times New Roman" w:cs="Times New Roman"/>
            <w:lang w:val="en"/>
          </w:rPr>
          <w:delText xml:space="preserve">, and the Student Government </w:delText>
        </w:r>
        <w:r w:rsidR="4E54754C" w:rsidRPr="2803BE4C" w:rsidDel="001E6E87">
          <w:rPr>
            <w:rFonts w:eastAsia="Times New Roman" w:cs="Times New Roman"/>
            <w:lang w:val="en"/>
          </w:rPr>
          <w:delText>A</w:delText>
        </w:r>
        <w:r w:rsidRPr="2803BE4C" w:rsidDel="001E6E87">
          <w:rPr>
            <w:rFonts w:eastAsia="Times New Roman" w:cs="Times New Roman"/>
            <w:lang w:val="en"/>
          </w:rPr>
          <w:delText>ssociation</w:delText>
        </w:r>
      </w:del>
      <w:r w:rsidRPr="2803BE4C">
        <w:rPr>
          <w:rFonts w:eastAsia="Times New Roman" w:cs="Times New Roman"/>
          <w:lang w:val="en"/>
        </w:rPr>
        <w:t xml:space="preserve"> are sponsoring the project</w:t>
      </w:r>
      <w:r w:rsidR="4AC8D85A" w:rsidRPr="2803BE4C">
        <w:rPr>
          <w:rFonts w:eastAsia="Times New Roman" w:cs="Times New Roman"/>
          <w:lang w:val="en"/>
        </w:rPr>
        <w:t xml:space="preserve"> and are stakeholders</w:t>
      </w:r>
      <w:r w:rsidRPr="2803BE4C">
        <w:rPr>
          <w:rFonts w:eastAsia="Times New Roman" w:cs="Times New Roman"/>
          <w:lang w:val="en"/>
        </w:rPr>
        <w:t>.</w:t>
      </w:r>
      <w:r>
        <w:t xml:space="preserve"> </w:t>
      </w:r>
      <w:r w:rsidR="32D1003D">
        <w:t xml:space="preserve">Dr. Oates is </w:t>
      </w:r>
      <w:r w:rsidR="12603D76">
        <w:t>the</w:t>
      </w:r>
      <w:r w:rsidR="2D392A65">
        <w:t xml:space="preserve"> Dean of Mechanical Engineering</w:t>
      </w:r>
      <w:r w:rsidR="0DE85953">
        <w:t xml:space="preserve">. </w:t>
      </w:r>
      <w:r w:rsidR="0D70783A">
        <w:t>Both Dr. Oates and Dr. Shih</w:t>
      </w:r>
      <w:r w:rsidR="2D392A65">
        <w:t xml:space="preserve"> </w:t>
      </w:r>
      <w:r w:rsidR="7CC5F7FD">
        <w:t xml:space="preserve">Dr. Shih </w:t>
      </w:r>
      <w:r w:rsidR="0C0EAD0C">
        <w:t>ha</w:t>
      </w:r>
      <w:r w:rsidR="798D8054">
        <w:t>ve</w:t>
      </w:r>
      <w:r w:rsidR="0C0EAD0C">
        <w:t xml:space="preserve"> </w:t>
      </w:r>
      <w:r w:rsidR="766088D4">
        <w:t>a</w:t>
      </w:r>
      <w:r w:rsidR="0C0EAD0C">
        <w:t xml:space="preserve"> </w:t>
      </w:r>
      <w:r w:rsidR="20FCFF55">
        <w:t>professional</w:t>
      </w:r>
      <w:r w:rsidR="0C0EAD0C">
        <w:t xml:space="preserve"> interest </w:t>
      </w:r>
      <w:r w:rsidR="1AB89C17">
        <w:t>in the project</w:t>
      </w:r>
      <w:r w:rsidR="20FCFF55">
        <w:t xml:space="preserve"> because</w:t>
      </w:r>
      <w:r w:rsidR="2697D2F2">
        <w:t xml:space="preserve"> a successful competition launch spells recognition for the </w:t>
      </w:r>
      <w:ins w:id="89" w:author="Jacob Schmitt" w:date="2024-01-11T17:44:00Z">
        <w:r w:rsidR="00886DFC">
          <w:t>C</w:t>
        </w:r>
      </w:ins>
      <w:del w:id="90" w:author="Jacob Schmitt" w:date="2024-01-11T17:44:00Z">
        <w:r w:rsidR="2697D2F2" w:rsidDel="00886DFC">
          <w:delText>c</w:delText>
        </w:r>
      </w:del>
      <w:r w:rsidR="2697D2F2">
        <w:t xml:space="preserve">ollege of </w:t>
      </w:r>
      <w:ins w:id="91" w:author="Jacob Schmitt" w:date="2024-01-11T17:43:00Z">
        <w:r w:rsidR="00FC0B77">
          <w:t>M</w:t>
        </w:r>
      </w:ins>
      <w:del w:id="92" w:author="Jacob Schmitt" w:date="2024-01-11T17:43:00Z">
        <w:r w:rsidR="0E1D9B58" w:rsidDel="00FC0B77">
          <w:delText>m</w:delText>
        </w:r>
      </w:del>
      <w:r w:rsidR="0E1D9B58">
        <w:t xml:space="preserve">echanical </w:t>
      </w:r>
      <w:ins w:id="93" w:author="Jacob Schmitt" w:date="2024-01-11T17:43:00Z">
        <w:r w:rsidR="00FC0B77">
          <w:t>E</w:t>
        </w:r>
      </w:ins>
      <w:del w:id="94" w:author="Jacob Schmitt" w:date="2024-01-11T17:43:00Z">
        <w:r w:rsidR="0E1D9B58" w:rsidDel="00FC0B77">
          <w:delText>e</w:delText>
        </w:r>
      </w:del>
      <w:r w:rsidR="0E1D9B58">
        <w:t xml:space="preserve">ngineering and the </w:t>
      </w:r>
      <w:ins w:id="95" w:author="Jacob Schmitt" w:date="2024-01-11T17:43:00Z">
        <w:r w:rsidR="00FC0B77">
          <w:t>C</w:t>
        </w:r>
      </w:ins>
      <w:del w:id="96" w:author="Jacob Schmitt" w:date="2024-01-11T17:43:00Z">
        <w:r w:rsidR="0E1D9B58" w:rsidDel="00FC0B77">
          <w:delText>c</w:delText>
        </w:r>
      </w:del>
      <w:r w:rsidR="0E1D9B58">
        <w:t xml:space="preserve">ollege of </w:t>
      </w:r>
      <w:ins w:id="97" w:author="Jacob Schmitt" w:date="2024-01-11T17:43:00Z">
        <w:r w:rsidR="00FC0B77">
          <w:t>E</w:t>
        </w:r>
      </w:ins>
      <w:del w:id="98" w:author="Jacob Schmitt" w:date="2024-01-11T17:43:00Z">
        <w:r w:rsidR="0034168B" w:rsidDel="00FC0B77">
          <w:delText>e</w:delText>
        </w:r>
      </w:del>
      <w:r w:rsidR="0034168B">
        <w:t>ngineering</w:t>
      </w:r>
      <w:r w:rsidR="0E1D9B58">
        <w:t>.</w:t>
      </w:r>
    </w:p>
    <w:p w14:paraId="376BF4A8" w14:textId="61B84F68" w:rsidR="005133E2" w:rsidRDefault="00EB071D" w:rsidP="00012D45">
      <w:ins w:id="99" w:author="Jacob Schmitt" w:date="2024-01-11T17:36:00Z">
        <w:r>
          <w:t xml:space="preserve">The final </w:t>
        </w:r>
        <w:del w:id="100" w:author="Jacob Schmitt" w:date="2024-01-11T17:44:00Z">
          <w:r w:rsidDel="004506D9">
            <w:delText>stakeho</w:delText>
          </w:r>
        </w:del>
        <w:del w:id="101" w:author="Jacob Schmitt" w:date="2024-01-11T17:43:00Z">
          <w:r w:rsidDel="00FC0B77">
            <w:delText>l</w:delText>
          </w:r>
        </w:del>
        <w:del w:id="102" w:author="Jacob Schmitt" w:date="2024-01-11T17:44:00Z">
          <w:r w:rsidDel="004506D9">
            <w:delText>ders</w:delText>
          </w:r>
        </w:del>
      </w:ins>
      <w:ins w:id="103" w:author="Jacob Schmitt" w:date="2024-01-11T17:44:00Z">
        <w:r w:rsidR="004506D9">
          <w:t>stakeholders</w:t>
        </w:r>
      </w:ins>
      <w:ins w:id="104" w:author="Jacob Schmitt" w:date="2024-01-11T17:36:00Z">
        <w:r>
          <w:t xml:space="preserve"> in this project are Jim and Sandy Dafoe. </w:t>
        </w:r>
      </w:ins>
      <w:ins w:id="105" w:author="Jacob Schmitt" w:date="2024-01-11T17:37:00Z">
        <w:r w:rsidR="009061BE">
          <w:t xml:space="preserve">The Dafoe family are sponsoring this </w:t>
        </w:r>
        <w:del w:id="106" w:author="Jacob Schmitt" w:date="2024-01-11T17:40:00Z">
          <w:r w:rsidR="009061BE" w:rsidDel="00A63212">
            <w:delText>project, and</w:delText>
          </w:r>
        </w:del>
      </w:ins>
      <w:ins w:id="107" w:author="Jacob Schmitt" w:date="2024-01-11T17:40:00Z">
        <w:r w:rsidR="00A63212">
          <w:t>project and</w:t>
        </w:r>
      </w:ins>
      <w:ins w:id="108" w:author="Jacob Schmitt" w:date="2024-01-11T17:37:00Z">
        <w:r w:rsidR="009061BE">
          <w:t xml:space="preserve"> staying involved by attending launches and </w:t>
        </w:r>
        <w:r w:rsidR="00662664">
          <w:t xml:space="preserve">keeping in touch through email. </w:t>
        </w:r>
        <w:r w:rsidR="00A00011">
          <w:t>Jim and Sandy Dafoe regularly sponsor student projects in STEM</w:t>
        </w:r>
      </w:ins>
      <w:ins w:id="109" w:author="Jacob Schmitt" w:date="2024-01-11T17:45:00Z">
        <w:r w:rsidR="00B76EC6">
          <w:t>-</w:t>
        </w:r>
      </w:ins>
      <w:ins w:id="110" w:author="Jacob Schmitt" w:date="2024-01-11T17:37:00Z">
        <w:del w:id="111" w:author="Jacob Schmitt" w:date="2024-01-11T17:45:00Z">
          <w:r w:rsidR="00A00011" w:rsidDel="00B76EC6">
            <w:delText xml:space="preserve"> </w:delText>
          </w:r>
        </w:del>
        <w:r w:rsidR="00A00011">
          <w:t xml:space="preserve">related </w:t>
        </w:r>
        <w:del w:id="112" w:author="Jacob Schmitt" w:date="2024-01-11T17:40:00Z">
          <w:r w:rsidR="00A00011" w:rsidDel="00691F0B">
            <w:delText>fields</w:delText>
          </w:r>
        </w:del>
      </w:ins>
      <w:ins w:id="113" w:author="Jacob Schmitt" w:date="2024-01-11T17:38:00Z">
        <w:del w:id="114" w:author="Jacob Schmitt" w:date="2024-01-11T17:40:00Z">
          <w:r w:rsidR="00A00011" w:rsidDel="00691F0B">
            <w:delText>, and</w:delText>
          </w:r>
        </w:del>
      </w:ins>
      <w:ins w:id="115" w:author="Jacob Schmitt" w:date="2024-01-11T17:40:00Z">
        <w:r w:rsidR="00691F0B">
          <w:t>fields and</w:t>
        </w:r>
      </w:ins>
      <w:ins w:id="116" w:author="Jacob Schmitt" w:date="2024-01-11T17:38:00Z">
        <w:r w:rsidR="00A00011">
          <w:t xml:space="preserve"> are both </w:t>
        </w:r>
        <w:del w:id="117" w:author="Jacob Schmitt" w:date="2024-01-11T17:40:00Z">
          <w:r w:rsidR="00A00011" w:rsidDel="00A63212">
            <w:delText>philantrophists</w:delText>
          </w:r>
        </w:del>
      </w:ins>
      <w:ins w:id="118" w:author="Jacob Schmitt" w:date="2024-01-11T17:40:00Z">
        <w:r w:rsidR="00A63212">
          <w:t>philanthropists</w:t>
        </w:r>
      </w:ins>
      <w:ins w:id="119" w:author="Jacob Schmitt" w:date="2024-01-11T17:38:00Z">
        <w:r w:rsidR="00A00011">
          <w:t xml:space="preserve"> in many other aspects.</w:t>
        </w:r>
      </w:ins>
      <w:ins w:id="120" w:author="Jacob Schmitt" w:date="2024-01-11T17:41:00Z">
        <w:r w:rsidR="00863557">
          <w:t xml:space="preserve"> Jim Dafoe is a retired Naval engineer </w:t>
        </w:r>
        <w:r w:rsidR="00344C07">
          <w:t xml:space="preserve">which is one of the factors that inspired the Dafoe’s to </w:t>
        </w:r>
      </w:ins>
      <w:ins w:id="121" w:author="Jacob Schmitt" w:date="2024-01-11T17:45:00Z">
        <w:r w:rsidR="00E54000">
          <w:t xml:space="preserve">fund student </w:t>
        </w:r>
        <w:r w:rsidR="00C275AE">
          <w:t>projects such as this.</w:t>
        </w:r>
      </w:ins>
    </w:p>
    <w:p w14:paraId="27CF4453" w14:textId="79C4FE23" w:rsidR="00E60E81" w:rsidRDefault="00E60E81" w:rsidP="00D0359D">
      <w:pPr>
        <w:pStyle w:val="Heading3"/>
      </w:pPr>
      <w:bookmarkStart w:id="122" w:name="_Toc147861057"/>
      <w:r>
        <w:lastRenderedPageBreak/>
        <w:t>Assumptions</w:t>
      </w:r>
      <w:bookmarkEnd w:id="122"/>
    </w:p>
    <w:p w14:paraId="16D80B31" w14:textId="15623434" w:rsidR="29E2DDF5" w:rsidRDefault="247BF76B" w:rsidP="2803BE4C">
      <w:pPr>
        <w:rPr>
          <w:rFonts w:eastAsia="Times New Roman" w:cs="Times New Roman"/>
          <w:color w:val="000000" w:themeColor="text1"/>
        </w:rPr>
      </w:pPr>
      <w:r w:rsidRPr="2803BE4C">
        <w:rPr>
          <w:rFonts w:eastAsia="Times New Roman" w:cs="Times New Roman"/>
          <w:color w:val="000000" w:themeColor="text1"/>
        </w:rPr>
        <w:t xml:space="preserve">Due to the nature of this project, several assumptions must be made to properly aid the project, the project timeline, and the project scope. </w:t>
      </w:r>
      <w:r w:rsidR="228200DD" w:rsidRPr="2803BE4C">
        <w:rPr>
          <w:rFonts w:eastAsia="Times New Roman" w:cs="Times New Roman"/>
          <w:color w:val="000000" w:themeColor="text1"/>
        </w:rPr>
        <w:t xml:space="preserve">To begin, the team assumes </w:t>
      </w:r>
      <w:r w:rsidR="6AF99781" w:rsidRPr="2803BE4C">
        <w:rPr>
          <w:rFonts w:eastAsia="Times New Roman" w:cs="Times New Roman"/>
          <w:color w:val="000000" w:themeColor="text1"/>
        </w:rPr>
        <w:t>it will have access to its current tools through</w:t>
      </w:r>
      <w:r w:rsidR="228200DD" w:rsidRPr="2803BE4C">
        <w:rPr>
          <w:rFonts w:eastAsia="Times New Roman" w:cs="Times New Roman"/>
          <w:color w:val="000000" w:themeColor="text1"/>
        </w:rPr>
        <w:t xml:space="preserve"> the end of the </w:t>
      </w:r>
      <w:r w:rsidR="783927A5" w:rsidRPr="2803BE4C">
        <w:rPr>
          <w:rFonts w:eastAsia="Times New Roman" w:cs="Times New Roman"/>
          <w:color w:val="000000" w:themeColor="text1"/>
        </w:rPr>
        <w:t>end of this project</w:t>
      </w:r>
      <w:r w:rsidR="228200DD" w:rsidRPr="2803BE4C">
        <w:rPr>
          <w:rFonts w:eastAsia="Times New Roman" w:cs="Times New Roman"/>
          <w:color w:val="000000" w:themeColor="text1"/>
        </w:rPr>
        <w:t xml:space="preserve">. This includes all shop facilities, tools, materials, </w:t>
      </w:r>
      <w:r w:rsidR="2D3E89CB" w:rsidRPr="2803BE4C">
        <w:rPr>
          <w:rFonts w:eastAsia="Times New Roman" w:cs="Times New Roman"/>
          <w:color w:val="000000" w:themeColor="text1"/>
        </w:rPr>
        <w:t>university personnel</w:t>
      </w:r>
      <w:r w:rsidR="228200DD" w:rsidRPr="2803BE4C">
        <w:rPr>
          <w:rFonts w:eastAsia="Times New Roman" w:cs="Times New Roman"/>
          <w:color w:val="000000" w:themeColor="text1"/>
        </w:rPr>
        <w:t>,</w:t>
      </w:r>
      <w:r w:rsidR="4AF16CDC" w:rsidRPr="2803BE4C">
        <w:rPr>
          <w:rFonts w:eastAsia="Times New Roman" w:cs="Times New Roman"/>
          <w:color w:val="000000" w:themeColor="text1"/>
        </w:rPr>
        <w:t xml:space="preserve"> </w:t>
      </w:r>
      <w:r w:rsidR="493C6B2F" w:rsidRPr="2803BE4C">
        <w:rPr>
          <w:rFonts w:eastAsia="Times New Roman" w:cs="Times New Roman"/>
          <w:color w:val="000000" w:themeColor="text1"/>
        </w:rPr>
        <w:t xml:space="preserve">and </w:t>
      </w:r>
      <w:r w:rsidR="4AF16CDC" w:rsidRPr="2803BE4C">
        <w:rPr>
          <w:rFonts w:eastAsia="Times New Roman" w:cs="Times New Roman"/>
          <w:color w:val="000000" w:themeColor="text1"/>
        </w:rPr>
        <w:t>senior design team members</w:t>
      </w:r>
      <w:r w:rsidR="0FB5F219" w:rsidRPr="2803BE4C">
        <w:rPr>
          <w:rFonts w:eastAsia="Times New Roman" w:cs="Times New Roman"/>
          <w:color w:val="000000" w:themeColor="text1"/>
        </w:rPr>
        <w:t>.</w:t>
      </w:r>
      <w:r w:rsidR="480351DD" w:rsidRPr="2803BE4C">
        <w:rPr>
          <w:rFonts w:eastAsia="Times New Roman" w:cs="Times New Roman"/>
          <w:color w:val="000000" w:themeColor="text1"/>
        </w:rPr>
        <w:t xml:space="preserve"> It is assumed that a launch rod will be provided on the launch day</w:t>
      </w:r>
      <w:r w:rsidR="16ECF857" w:rsidRPr="2803BE4C">
        <w:rPr>
          <w:rFonts w:eastAsia="Times New Roman" w:cs="Times New Roman"/>
          <w:color w:val="000000" w:themeColor="text1"/>
        </w:rPr>
        <w:t xml:space="preserve">. </w:t>
      </w:r>
      <w:r w:rsidR="480351DD" w:rsidRPr="2803BE4C">
        <w:rPr>
          <w:rFonts w:eastAsia="Times New Roman" w:cs="Times New Roman"/>
          <w:color w:val="000000" w:themeColor="text1"/>
        </w:rPr>
        <w:t>It is assumed that an ignition charge will be provided on launch day</w:t>
      </w:r>
      <w:r w:rsidR="630596FE" w:rsidRPr="2803BE4C">
        <w:rPr>
          <w:rFonts w:eastAsia="Times New Roman" w:cs="Times New Roman"/>
          <w:color w:val="000000" w:themeColor="text1"/>
        </w:rPr>
        <w:t>. The launch conditions are assumed to have wind speeds less than 1</w:t>
      </w:r>
      <w:r w:rsidR="081EE8E3" w:rsidRPr="2803BE4C">
        <w:rPr>
          <w:rFonts w:eastAsia="Times New Roman" w:cs="Times New Roman"/>
          <w:color w:val="000000" w:themeColor="text1"/>
        </w:rPr>
        <w:t>2</w:t>
      </w:r>
      <w:r w:rsidR="630596FE" w:rsidRPr="2803BE4C">
        <w:rPr>
          <w:rFonts w:eastAsia="Times New Roman" w:cs="Times New Roman"/>
          <w:color w:val="000000" w:themeColor="text1"/>
        </w:rPr>
        <w:t xml:space="preserve"> m/s</w:t>
      </w:r>
      <w:r w:rsidR="25BDD6EA" w:rsidRPr="2803BE4C">
        <w:rPr>
          <w:rFonts w:eastAsia="Times New Roman" w:cs="Times New Roman"/>
          <w:color w:val="000000" w:themeColor="text1"/>
        </w:rPr>
        <w:t xml:space="preserve"> and an elevation of around 300</w:t>
      </w:r>
      <w:r w:rsidR="7366ACBB" w:rsidRPr="2803BE4C">
        <w:rPr>
          <w:rFonts w:eastAsia="Times New Roman" w:cs="Times New Roman"/>
          <w:color w:val="000000" w:themeColor="text1"/>
        </w:rPr>
        <w:t xml:space="preserve"> m</w:t>
      </w:r>
      <w:r w:rsidR="25BDD6EA" w:rsidRPr="2803BE4C">
        <w:rPr>
          <w:rFonts w:eastAsia="Times New Roman" w:cs="Times New Roman"/>
          <w:color w:val="000000" w:themeColor="text1"/>
        </w:rPr>
        <w:t>.</w:t>
      </w:r>
      <w:r w:rsidR="229ECC3F" w:rsidRPr="2803BE4C">
        <w:rPr>
          <w:rFonts w:eastAsia="Times New Roman" w:cs="Times New Roman"/>
          <w:color w:val="000000" w:themeColor="text1"/>
        </w:rPr>
        <w:t xml:space="preserve"> </w:t>
      </w:r>
      <w:r w:rsidR="44C0E5B2" w:rsidRPr="2803BE4C">
        <w:rPr>
          <w:rFonts w:eastAsia="Times New Roman" w:cs="Times New Roman"/>
          <w:color w:val="000000" w:themeColor="text1"/>
        </w:rPr>
        <w:t xml:space="preserve">It is assumed that all simulations conducted in OpenRocket are within a regional margin of error of physical test results. </w:t>
      </w:r>
      <w:del w:id="123" w:author="Connor Zhou" w:date="2024-01-11T17:38:00Z">
        <w:r w:rsidR="44C0E5B2" w:rsidRPr="2803BE4C">
          <w:rPr>
            <w:rFonts w:eastAsia="Times New Roman" w:cs="Times New Roman"/>
            <w:color w:val="000000" w:themeColor="text1"/>
          </w:rPr>
          <w:delText>Another assumption</w:delText>
        </w:r>
      </w:del>
      <w:del w:id="124" w:author="Nicholas Hux" w:date="2024-01-11T23:01:00Z">
        <w:r w:rsidR="44C0E5B2" w:rsidRPr="2803BE4C" w:rsidDel="002151A8">
          <w:rPr>
            <w:rFonts w:eastAsia="Times New Roman" w:cs="Times New Roman"/>
            <w:color w:val="000000" w:themeColor="text1"/>
          </w:rPr>
          <w:delText xml:space="preserve"> is</w:delText>
        </w:r>
      </w:del>
      <w:ins w:id="125" w:author="Connor Zhou" w:date="2024-01-11T17:39:00Z">
        <w:del w:id="126" w:author="Nicholas Hux" w:date="2024-01-11T23:01:00Z">
          <w:r w:rsidR="002151A8">
            <w:rPr>
              <w:rFonts w:eastAsia="Times New Roman" w:cs="Times New Roman"/>
              <w:color w:val="000000" w:themeColor="text1"/>
            </w:rPr>
            <w:delText>Additionally</w:delText>
          </w:r>
        </w:del>
      </w:ins>
      <w:ins w:id="127" w:author="Connor Zhou" w:date="2024-01-11T17:38:00Z">
        <w:del w:id="128" w:author="Nicholas Hux" w:date="2024-01-11T23:01:00Z">
          <w:r w:rsidR="007B7C13">
            <w:rPr>
              <w:rFonts w:eastAsia="Times New Roman" w:cs="Times New Roman"/>
              <w:color w:val="000000" w:themeColor="text1"/>
            </w:rPr>
            <w:delText>, it is assumed</w:delText>
          </w:r>
        </w:del>
      </w:ins>
      <w:del w:id="129" w:author="Nicholas Hux" w:date="2024-01-11T23:01:00Z">
        <w:r w:rsidR="44C0E5B2" w:rsidRPr="2803BE4C">
          <w:rPr>
            <w:rFonts w:eastAsia="Times New Roman" w:cs="Times New Roman"/>
            <w:color w:val="000000" w:themeColor="text1"/>
          </w:rPr>
          <w:delText xml:space="preserve"> that </w:delText>
        </w:r>
        <w:r w:rsidR="2E6A7ABE" w:rsidRPr="2803BE4C">
          <w:rPr>
            <w:rFonts w:eastAsia="Times New Roman" w:cs="Times New Roman"/>
            <w:color w:val="000000" w:themeColor="text1"/>
          </w:rPr>
          <w:delText xml:space="preserve">the vehicle will travel no higher than 2 km. </w:delText>
        </w:r>
      </w:del>
    </w:p>
    <w:p w14:paraId="2142853E" w14:textId="41506024" w:rsidR="29E2DDF5" w:rsidRDefault="573389D0" w:rsidP="29E2DDF5">
      <w:pPr>
        <w:rPr>
          <w:rFonts w:eastAsia="Times New Roman" w:cs="Times New Roman"/>
          <w:color w:val="000000" w:themeColor="text1"/>
        </w:rPr>
      </w:pPr>
      <w:r w:rsidRPr="2803BE4C">
        <w:rPr>
          <w:rFonts w:eastAsia="Times New Roman" w:cs="Times New Roman"/>
          <w:color w:val="000000" w:themeColor="text1"/>
        </w:rPr>
        <w:t xml:space="preserve">For safety, it is also assumed that </w:t>
      </w:r>
      <w:r w:rsidR="75CD8E73" w:rsidRPr="2803BE4C">
        <w:rPr>
          <w:rFonts w:eastAsia="Times New Roman" w:cs="Times New Roman"/>
          <w:color w:val="000000" w:themeColor="text1"/>
        </w:rPr>
        <w:t>all</w:t>
      </w:r>
      <w:r w:rsidRPr="2803BE4C">
        <w:rPr>
          <w:rFonts w:eastAsia="Times New Roman" w:cs="Times New Roman"/>
          <w:color w:val="000000" w:themeColor="text1"/>
        </w:rPr>
        <w:t xml:space="preserve"> legal regulations, technical requirements, shop protocols, and launch protocols will be followed </w:t>
      </w:r>
      <w:r w:rsidR="40B601C7" w:rsidRPr="2803BE4C">
        <w:rPr>
          <w:rFonts w:eastAsia="Times New Roman" w:cs="Times New Roman"/>
          <w:color w:val="000000" w:themeColor="text1"/>
        </w:rPr>
        <w:t>by all personnel</w:t>
      </w:r>
      <w:r w:rsidR="34FB15A7" w:rsidRPr="2803BE4C">
        <w:rPr>
          <w:rFonts w:eastAsia="Times New Roman" w:cs="Times New Roman"/>
          <w:color w:val="000000" w:themeColor="text1"/>
        </w:rPr>
        <w:t>.</w:t>
      </w:r>
      <w:r w:rsidR="40B601C7" w:rsidRPr="2803BE4C">
        <w:rPr>
          <w:rFonts w:eastAsia="Times New Roman" w:cs="Times New Roman"/>
          <w:color w:val="000000" w:themeColor="text1"/>
        </w:rPr>
        <w:t xml:space="preserve"> </w:t>
      </w:r>
      <w:ins w:id="130" w:author="Connor Zhou" w:date="2024-01-11T17:40:00Z">
        <w:r w:rsidR="00B950C5">
          <w:rPr>
            <w:rFonts w:eastAsia="Times New Roman" w:cs="Times New Roman"/>
            <w:color w:val="000000" w:themeColor="text1"/>
          </w:rPr>
          <w:t>A</w:t>
        </w:r>
      </w:ins>
      <w:del w:id="131" w:author="Connor Zhou" w:date="2024-01-11T17:40:00Z">
        <w:r w:rsidR="40B601C7" w:rsidRPr="2803BE4C">
          <w:rPr>
            <w:rFonts w:eastAsia="Times New Roman" w:cs="Times New Roman"/>
            <w:color w:val="000000" w:themeColor="text1"/>
          </w:rPr>
          <w:delText xml:space="preserve">It is also assumed </w:delText>
        </w:r>
        <w:r w:rsidR="18F50437" w:rsidRPr="2803BE4C">
          <w:rPr>
            <w:rFonts w:eastAsia="Times New Roman" w:cs="Times New Roman"/>
            <w:color w:val="000000" w:themeColor="text1"/>
          </w:rPr>
          <w:delText xml:space="preserve">that </w:delText>
        </w:r>
        <w:r w:rsidR="40B601C7" w:rsidRPr="2803BE4C">
          <w:rPr>
            <w:rFonts w:eastAsia="Times New Roman" w:cs="Times New Roman"/>
            <w:color w:val="000000" w:themeColor="text1"/>
          </w:rPr>
          <w:delText>a</w:delText>
        </w:r>
      </w:del>
      <w:r w:rsidR="40B601C7" w:rsidRPr="2803BE4C">
        <w:rPr>
          <w:rFonts w:eastAsia="Times New Roman" w:cs="Times New Roman"/>
          <w:color w:val="000000" w:themeColor="text1"/>
        </w:rPr>
        <w:t>ny safety training, legal permits, and authori</w:t>
      </w:r>
      <w:r w:rsidR="7432DEF9" w:rsidRPr="2803BE4C">
        <w:rPr>
          <w:rFonts w:eastAsia="Times New Roman" w:cs="Times New Roman"/>
          <w:color w:val="000000" w:themeColor="text1"/>
        </w:rPr>
        <w:t>zations will be obtained when necessary.</w:t>
      </w:r>
      <w:r w:rsidR="40847397" w:rsidRPr="2803BE4C">
        <w:rPr>
          <w:rFonts w:eastAsia="Times New Roman" w:cs="Times New Roman"/>
          <w:color w:val="000000" w:themeColor="text1"/>
        </w:rPr>
        <w:t xml:space="preserve"> </w:t>
      </w:r>
      <w:r w:rsidR="6B0F71C6" w:rsidRPr="2803BE4C">
        <w:rPr>
          <w:rFonts w:eastAsia="Times New Roman" w:cs="Times New Roman"/>
          <w:color w:val="000000" w:themeColor="text1"/>
        </w:rPr>
        <w:t>It is</w:t>
      </w:r>
      <w:r w:rsidR="5D69E64A" w:rsidRPr="2803BE4C">
        <w:rPr>
          <w:rFonts w:eastAsia="Times New Roman" w:cs="Times New Roman"/>
          <w:color w:val="000000" w:themeColor="text1"/>
        </w:rPr>
        <w:t xml:space="preserve"> a</w:t>
      </w:r>
      <w:r w:rsidR="6B0F71C6" w:rsidRPr="2803BE4C">
        <w:rPr>
          <w:rFonts w:eastAsia="Times New Roman" w:cs="Times New Roman"/>
          <w:color w:val="000000" w:themeColor="text1"/>
        </w:rPr>
        <w:t>ssumed that this project is not exempt from Murphy’s laws. Things will go wrong, and it is not a matter of if, but when.</w:t>
      </w:r>
    </w:p>
    <w:p w14:paraId="1A8D6D66" w14:textId="5A9A6466" w:rsidR="7B101A88" w:rsidRDefault="7B101A88" w:rsidP="2D1B162F">
      <w:pPr>
        <w:rPr>
          <w:rFonts w:eastAsia="Times New Roman" w:cs="Times New Roman"/>
          <w:color w:val="000000" w:themeColor="text1"/>
        </w:rPr>
      </w:pPr>
      <w:r w:rsidRPr="4CB976D3">
        <w:rPr>
          <w:rFonts w:eastAsia="Times New Roman" w:cs="Times New Roman"/>
          <w:color w:val="000000" w:themeColor="text1"/>
        </w:rPr>
        <w:t>This competition consists of traveling to Huntsville, AL to the NASA Marshall Spaceflight Center. It is assumed that this location will remain unchanged as the eventual launch site for this rocket, which allows the team to plan for launch</w:t>
      </w:r>
      <w:r w:rsidR="70C2D509" w:rsidRPr="4CB976D3">
        <w:rPr>
          <w:rFonts w:eastAsia="Times New Roman" w:cs="Times New Roman"/>
          <w:color w:val="000000" w:themeColor="text1"/>
        </w:rPr>
        <w:t xml:space="preserve"> day weather conditions, travel arrangements, budgetary constraints, and routes to gain funding. The team assumes all timelines and deadlines leading up to this </w:t>
      </w:r>
      <w:r w:rsidR="107AF2B4" w:rsidRPr="4CB976D3">
        <w:rPr>
          <w:rFonts w:eastAsia="Times New Roman" w:cs="Times New Roman"/>
          <w:color w:val="000000" w:themeColor="text1"/>
        </w:rPr>
        <w:t>will remain unchanged by large offsets of dates. Any large due date modifications would change the project timeline</w:t>
      </w:r>
      <w:r w:rsidR="69E04C4E" w:rsidRPr="4CB976D3">
        <w:rPr>
          <w:rFonts w:eastAsia="Times New Roman" w:cs="Times New Roman"/>
          <w:color w:val="000000" w:themeColor="text1"/>
        </w:rPr>
        <w:t>, budget, and potential scope.</w:t>
      </w:r>
    </w:p>
    <w:p w14:paraId="61C8B524" w14:textId="0B833C52" w:rsidR="00F947E2" w:rsidRDefault="7A36BB18" w:rsidP="3AF4A903">
      <w:pPr>
        <w:rPr>
          <w:rFonts w:eastAsia="Times New Roman" w:cs="Times New Roman"/>
          <w:color w:val="000000" w:themeColor="text1"/>
        </w:rPr>
      </w:pPr>
      <w:r w:rsidRPr="2803BE4C">
        <w:rPr>
          <w:rFonts w:eastAsia="Times New Roman" w:cs="Times New Roman"/>
          <w:color w:val="000000" w:themeColor="text1"/>
        </w:rPr>
        <w:t>Finally, it is assumed the team will acquire all funding necessary to successfully design and launch sub</w:t>
      </w:r>
      <w:r w:rsidR="0478E108" w:rsidRPr="2803BE4C">
        <w:rPr>
          <w:rFonts w:eastAsia="Times New Roman" w:cs="Times New Roman"/>
          <w:color w:val="000000" w:themeColor="text1"/>
        </w:rPr>
        <w:t>-</w:t>
      </w:r>
      <w:r w:rsidRPr="2803BE4C">
        <w:rPr>
          <w:rFonts w:eastAsia="Times New Roman" w:cs="Times New Roman"/>
          <w:color w:val="000000" w:themeColor="text1"/>
        </w:rPr>
        <w:t xml:space="preserve">scale and </w:t>
      </w:r>
      <w:r w:rsidR="5AE7FC1D" w:rsidRPr="2803BE4C">
        <w:rPr>
          <w:rFonts w:eastAsia="Times New Roman" w:cs="Times New Roman"/>
          <w:color w:val="000000" w:themeColor="text1"/>
        </w:rPr>
        <w:t>full-scale</w:t>
      </w:r>
      <w:r w:rsidRPr="2803BE4C">
        <w:rPr>
          <w:rFonts w:eastAsia="Times New Roman" w:cs="Times New Roman"/>
          <w:color w:val="000000" w:themeColor="text1"/>
        </w:rPr>
        <w:t xml:space="preserve"> vehicles, travel to </w:t>
      </w:r>
      <w:r w:rsidR="44BC4F60" w:rsidRPr="2803BE4C">
        <w:rPr>
          <w:rFonts w:eastAsia="Times New Roman" w:cs="Times New Roman"/>
          <w:color w:val="000000" w:themeColor="text1"/>
        </w:rPr>
        <w:t xml:space="preserve">Huntsville, AL, and compete in the NASA student launch competition against other universities on competition day. </w:t>
      </w:r>
      <w:r w:rsidR="25361058" w:rsidRPr="2803BE4C">
        <w:rPr>
          <w:rFonts w:eastAsia="Times New Roman" w:cs="Times New Roman"/>
          <w:color w:val="000000" w:themeColor="text1"/>
        </w:rPr>
        <w:t xml:space="preserve">The team will have the </w:t>
      </w:r>
      <w:r w:rsidR="5B0EF3D9" w:rsidRPr="2803BE4C">
        <w:rPr>
          <w:rFonts w:eastAsia="Times New Roman" w:cs="Times New Roman"/>
          <w:color w:val="000000" w:themeColor="text1"/>
        </w:rPr>
        <w:lastRenderedPageBreak/>
        <w:t>workforce</w:t>
      </w:r>
      <w:r w:rsidR="25361058" w:rsidRPr="2803BE4C">
        <w:rPr>
          <w:rFonts w:eastAsia="Times New Roman" w:cs="Times New Roman"/>
          <w:color w:val="000000" w:themeColor="text1"/>
        </w:rPr>
        <w:t xml:space="preserve"> necessary to meet deadlines, and the funds to create several fully successful flights, despite any accelerated timelines or seeming lack of fund</w:t>
      </w:r>
      <w:r w:rsidR="1E95660F" w:rsidRPr="2803BE4C">
        <w:rPr>
          <w:rFonts w:eastAsia="Times New Roman" w:cs="Times New Roman"/>
          <w:color w:val="000000" w:themeColor="text1"/>
        </w:rPr>
        <w:t>s</w:t>
      </w:r>
      <w:r w:rsidR="25361058" w:rsidRPr="2803BE4C">
        <w:rPr>
          <w:rFonts w:eastAsia="Times New Roman" w:cs="Times New Roman"/>
          <w:color w:val="000000" w:themeColor="text1"/>
        </w:rPr>
        <w:t xml:space="preserve"> at th</w:t>
      </w:r>
      <w:r w:rsidR="22712D65" w:rsidRPr="2803BE4C">
        <w:rPr>
          <w:rFonts w:eastAsia="Times New Roman" w:cs="Times New Roman"/>
          <w:color w:val="000000" w:themeColor="text1"/>
        </w:rPr>
        <w:t>at</w:t>
      </w:r>
      <w:r w:rsidR="25361058" w:rsidRPr="2803BE4C">
        <w:rPr>
          <w:rFonts w:eastAsia="Times New Roman" w:cs="Times New Roman"/>
          <w:color w:val="000000" w:themeColor="text1"/>
        </w:rPr>
        <w:t xml:space="preserve"> time.</w:t>
      </w:r>
    </w:p>
    <w:p w14:paraId="0870E50F" w14:textId="307761BE" w:rsidR="00E60E81" w:rsidRDefault="00E60E81" w:rsidP="00D0359D">
      <w:pPr>
        <w:pStyle w:val="Heading3"/>
      </w:pPr>
      <w:bookmarkStart w:id="132" w:name="_Toc147861058"/>
      <w:r>
        <w:t>Conclusion</w:t>
      </w:r>
      <w:bookmarkEnd w:id="132"/>
    </w:p>
    <w:p w14:paraId="09DCA734" w14:textId="6E0AA585" w:rsidR="641E8989" w:rsidRDefault="6DA456E7" w:rsidP="0940F558">
      <w:pPr>
        <w:pStyle w:val="ListParagraph"/>
        <w:ind w:left="0"/>
      </w:pPr>
      <w:r>
        <w:t xml:space="preserve">Team 502 will work diligently with </w:t>
      </w:r>
      <w:r w:rsidR="413DD07B">
        <w:t>its</w:t>
      </w:r>
      <w:r>
        <w:t xml:space="preserve"> internal and external stakeholders to ensure that the key goals of a successful su</w:t>
      </w:r>
      <w:r w:rsidR="53C9C7C4">
        <w:t>bscale flight, a successful full</w:t>
      </w:r>
      <w:r w:rsidR="1BBFA341">
        <w:t>-</w:t>
      </w:r>
      <w:r w:rsidR="53C9C7C4">
        <w:t>scale flight</w:t>
      </w:r>
      <w:r w:rsidR="5858D970">
        <w:t>,</w:t>
      </w:r>
      <w:r w:rsidR="53C9C7C4">
        <w:t xml:space="preserve"> and</w:t>
      </w:r>
      <w:r w:rsidR="5858D970">
        <w:t xml:space="preserve"> vehicle assembly for competition </w:t>
      </w:r>
      <w:r w:rsidR="625CDEE3">
        <w:t xml:space="preserve">occur effectively. </w:t>
      </w:r>
      <w:r w:rsidR="462F93FF">
        <w:t>There will be constant communication with all sta</w:t>
      </w:r>
      <w:r w:rsidR="4CEA2566">
        <w:t>k</w:t>
      </w:r>
      <w:r w:rsidR="462F93FF">
        <w:t xml:space="preserve">eholders. </w:t>
      </w:r>
      <w:r w:rsidR="7BCB9FB8">
        <w:t>If done properly, all markets will be addressed and serviced</w:t>
      </w:r>
      <w:r w:rsidR="07B6FCC1">
        <w:t xml:space="preserve"> to create a product that the Artemis Program will consider a success</w:t>
      </w:r>
      <w:r w:rsidR="7BCB9FB8">
        <w:t>.</w:t>
      </w:r>
    </w:p>
    <w:p w14:paraId="19542823" w14:textId="1D2441A2" w:rsidR="00DE29D9" w:rsidRPr="003B2E7A" w:rsidRDefault="00DE29D9" w:rsidP="5FE1D271">
      <w:pPr>
        <w:pStyle w:val="Heading2"/>
      </w:pPr>
      <w:r>
        <w:t xml:space="preserve"> </w:t>
      </w:r>
      <w:bookmarkStart w:id="133" w:name="_Toc147861059"/>
      <w:r w:rsidR="003C59BB">
        <w:t>Customer Needs</w:t>
      </w:r>
      <w:bookmarkEnd w:id="133"/>
    </w:p>
    <w:p w14:paraId="2BBD8A66" w14:textId="57C2D07E" w:rsidR="378EAA04" w:rsidRDefault="378EAA04" w:rsidP="00C11E4F">
      <w:pPr>
        <w:pStyle w:val="Heading3"/>
      </w:pPr>
      <w:bookmarkStart w:id="134" w:name="_Toc147861060"/>
      <w:r w:rsidRPr="59E1B47E">
        <w:rPr>
          <w:lang w:val="en"/>
        </w:rPr>
        <w:t>Customer Definition</w:t>
      </w:r>
      <w:bookmarkEnd w:id="134"/>
    </w:p>
    <w:p w14:paraId="31D96B0A" w14:textId="5373877C" w:rsidR="378EAA04" w:rsidRDefault="378EAA04" w:rsidP="59E1B47E">
      <w:pPr>
        <w:rPr>
          <w:rFonts w:eastAsia="Times New Roman" w:cs="Times New Roman"/>
          <w:szCs w:val="24"/>
          <w:lang w:val="en"/>
        </w:rPr>
      </w:pPr>
      <w:r w:rsidRPr="59E1B47E">
        <w:rPr>
          <w:rFonts w:eastAsia="Times New Roman" w:cs="Times New Roman"/>
          <w:szCs w:val="24"/>
          <w:lang w:val="en"/>
        </w:rPr>
        <w:t>The customer is the NASA Artemis program</w:t>
      </w:r>
      <w:r w:rsidR="009D22D1">
        <w:rPr>
          <w:rFonts w:eastAsia="Times New Roman" w:cs="Times New Roman"/>
          <w:szCs w:val="24"/>
          <w:lang w:val="en"/>
        </w:rPr>
        <w:t xml:space="preserve"> as</w:t>
      </w:r>
      <w:r w:rsidRPr="59E1B47E">
        <w:rPr>
          <w:rFonts w:eastAsia="Times New Roman" w:cs="Times New Roman"/>
          <w:szCs w:val="24"/>
          <w:lang w:val="en"/>
        </w:rPr>
        <w:t xml:space="preserve"> </w:t>
      </w:r>
      <w:r w:rsidR="174FE547" w:rsidRPr="59E1B47E">
        <w:rPr>
          <w:rFonts w:eastAsia="Times New Roman" w:cs="Times New Roman"/>
          <w:szCs w:val="24"/>
          <w:lang w:val="en"/>
        </w:rPr>
        <w:t>they need the launch vehicle</w:t>
      </w:r>
      <w:r w:rsidR="00F57601" w:rsidRPr="59E1B47E">
        <w:rPr>
          <w:rFonts w:eastAsia="Times New Roman" w:cs="Times New Roman"/>
          <w:szCs w:val="24"/>
          <w:lang w:val="en"/>
        </w:rPr>
        <w:t xml:space="preserve">. </w:t>
      </w:r>
      <w:r w:rsidRPr="59E1B47E">
        <w:rPr>
          <w:rFonts w:eastAsia="Times New Roman" w:cs="Times New Roman"/>
          <w:szCs w:val="24"/>
          <w:lang w:val="en"/>
        </w:rPr>
        <w:t>The</w:t>
      </w:r>
      <w:r w:rsidR="6F0D9EAC" w:rsidRPr="59E1B47E">
        <w:rPr>
          <w:rFonts w:eastAsia="Times New Roman" w:cs="Times New Roman"/>
          <w:szCs w:val="24"/>
          <w:lang w:val="en"/>
        </w:rPr>
        <w:t xml:space="preserve"> needs were determined through a</w:t>
      </w:r>
      <w:r w:rsidR="007750FA">
        <w:rPr>
          <w:rFonts w:eastAsia="Times New Roman" w:cs="Times New Roman"/>
          <w:szCs w:val="24"/>
          <w:lang w:val="en"/>
        </w:rPr>
        <w:t xml:space="preserve"> Zoom meeting with the panel, a meeting with Dr. McConomy,</w:t>
      </w:r>
      <w:r w:rsidR="1DB67BAB" w:rsidRPr="59E1B47E">
        <w:rPr>
          <w:rFonts w:eastAsia="Times New Roman" w:cs="Times New Roman"/>
          <w:szCs w:val="24"/>
          <w:lang w:val="en"/>
        </w:rPr>
        <w:t xml:space="preserve"> and by referring to the competition launch handbook</w:t>
      </w:r>
      <w:r w:rsidR="00F57601" w:rsidRPr="59E1B47E">
        <w:rPr>
          <w:rFonts w:eastAsia="Times New Roman" w:cs="Times New Roman"/>
          <w:szCs w:val="24"/>
          <w:lang w:val="en"/>
        </w:rPr>
        <w:t xml:space="preserve">. </w:t>
      </w:r>
      <w:r w:rsidRPr="59E1B47E">
        <w:rPr>
          <w:rFonts w:eastAsia="Times New Roman" w:cs="Times New Roman"/>
          <w:szCs w:val="24"/>
          <w:lang w:val="en"/>
        </w:rPr>
        <w:t xml:space="preserve">The questions were </w:t>
      </w:r>
      <w:r w:rsidR="005D45CE">
        <w:rPr>
          <w:rFonts w:eastAsia="Times New Roman" w:cs="Times New Roman"/>
          <w:szCs w:val="24"/>
          <w:lang w:val="en"/>
        </w:rPr>
        <w:t xml:space="preserve">sent through </w:t>
      </w:r>
      <w:r w:rsidRPr="59E1B47E">
        <w:rPr>
          <w:rFonts w:eastAsia="Times New Roman" w:cs="Times New Roman"/>
          <w:szCs w:val="24"/>
          <w:lang w:val="en"/>
        </w:rPr>
        <w:t xml:space="preserve">email </w:t>
      </w:r>
      <w:r w:rsidR="1A097BAF" w:rsidRPr="59E1B47E">
        <w:rPr>
          <w:rFonts w:eastAsia="Times New Roman" w:cs="Times New Roman"/>
          <w:szCs w:val="24"/>
          <w:lang w:val="en"/>
        </w:rPr>
        <w:t>and the launch panel r</w:t>
      </w:r>
      <w:r w:rsidRPr="59E1B47E">
        <w:rPr>
          <w:rFonts w:eastAsia="Times New Roman" w:cs="Times New Roman"/>
          <w:szCs w:val="24"/>
          <w:lang w:val="en"/>
        </w:rPr>
        <w:t>esponded promptly</w:t>
      </w:r>
      <w:r w:rsidR="00F57601" w:rsidRPr="59E1B47E">
        <w:rPr>
          <w:rFonts w:eastAsia="Times New Roman" w:cs="Times New Roman"/>
          <w:szCs w:val="24"/>
          <w:lang w:val="en"/>
        </w:rPr>
        <w:t xml:space="preserve">. </w:t>
      </w:r>
    </w:p>
    <w:p w14:paraId="0721B6F9" w14:textId="0A18FB8F" w:rsidR="378EAA04" w:rsidRDefault="378EAA04" w:rsidP="00C11E4F">
      <w:pPr>
        <w:pStyle w:val="Heading3"/>
      </w:pPr>
      <w:bookmarkStart w:id="135" w:name="_Toc147861061"/>
      <w:r w:rsidRPr="59E1B47E">
        <w:rPr>
          <w:lang w:val="en"/>
        </w:rPr>
        <w:t>Questions, Statements, and Needs</w:t>
      </w:r>
      <w:bookmarkEnd w:id="135"/>
    </w:p>
    <w:p w14:paraId="703AEEE3" w14:textId="1D55F4AE" w:rsidR="378EAA04" w:rsidRDefault="378EAA04" w:rsidP="0034168B">
      <w:r w:rsidRPr="59E1B47E">
        <w:rPr>
          <w:rFonts w:eastAsia="Times New Roman" w:cs="Times New Roman"/>
          <w:szCs w:val="24"/>
          <w:lang w:val="en"/>
        </w:rPr>
        <w:t>Table 1 has the question that was asked to the customer in the first column, the customer statement in the second column, and the interpreted need in the third column</w:t>
      </w:r>
      <w:r w:rsidR="00F57601" w:rsidRPr="59E1B47E">
        <w:rPr>
          <w:rFonts w:eastAsia="Times New Roman" w:cs="Times New Roman"/>
          <w:szCs w:val="24"/>
          <w:lang w:val="en"/>
        </w:rPr>
        <w:t xml:space="preserve">. </w:t>
      </w:r>
      <w:r w:rsidRPr="59E1B47E">
        <w:rPr>
          <w:rFonts w:eastAsia="Times New Roman" w:cs="Times New Roman"/>
          <w:szCs w:val="24"/>
          <w:lang w:val="en"/>
        </w:rPr>
        <w:t>The reader should pay close attention to the third column.</w:t>
      </w:r>
    </w:p>
    <w:p w14:paraId="27857D5D" w14:textId="3B5C9017" w:rsidR="378EAA04" w:rsidRDefault="0034168B" w:rsidP="0034168B">
      <w:pPr>
        <w:ind w:firstLine="0"/>
        <w:jc w:val="center"/>
        <w:rPr>
          <w:rFonts w:eastAsia="Times New Roman" w:cs="Times New Roman"/>
          <w:szCs w:val="24"/>
        </w:rPr>
      </w:pPr>
      <w:r>
        <w:rPr>
          <w:rFonts w:eastAsia="Times New Roman" w:cs="Times New Roman"/>
          <w:szCs w:val="24"/>
          <w:lang w:val="en"/>
        </w:rPr>
        <w:t xml:space="preserve">Table 1: </w:t>
      </w:r>
      <w:r w:rsidR="378EAA04" w:rsidRPr="59E1B47E">
        <w:rPr>
          <w:rFonts w:eastAsia="Times New Roman" w:cs="Times New Roman"/>
          <w:i/>
          <w:iCs/>
          <w:szCs w:val="24"/>
          <w:lang w:val="en"/>
        </w:rPr>
        <w:t>Customer Interview Question, Statements, and Interpreted Needs</w:t>
      </w:r>
    </w:p>
    <w:tbl>
      <w:tblPr>
        <w:tblStyle w:val="TableGrid"/>
        <w:tblW w:w="9874" w:type="dxa"/>
        <w:tblLayout w:type="fixed"/>
        <w:tblLook w:val="06A0" w:firstRow="1" w:lastRow="0" w:firstColumn="1" w:lastColumn="0" w:noHBand="1" w:noVBand="1"/>
      </w:tblPr>
      <w:tblGrid>
        <w:gridCol w:w="932"/>
        <w:gridCol w:w="3075"/>
        <w:gridCol w:w="3043"/>
        <w:gridCol w:w="2824"/>
      </w:tblGrid>
      <w:tr w:rsidR="59E1B47E" w14:paraId="6702089C" w14:textId="77777777" w:rsidTr="3FABA872">
        <w:trPr>
          <w:trHeight w:val="298"/>
        </w:trPr>
        <w:tc>
          <w:tcPr>
            <w:tcW w:w="932" w:type="dxa"/>
            <w:shd w:val="clear" w:color="auto" w:fill="BFBFBF" w:themeFill="background1" w:themeFillShade="BF"/>
          </w:tcPr>
          <w:p w14:paraId="574E406B" w14:textId="10CF02F7" w:rsidR="59E1B47E" w:rsidRDefault="59E1B47E" w:rsidP="59E1B47E">
            <w:pPr>
              <w:rPr>
                <w:rFonts w:eastAsia="Times New Roman" w:cs="Times New Roman"/>
                <w:i/>
                <w:lang w:val="en"/>
              </w:rPr>
            </w:pPr>
          </w:p>
        </w:tc>
        <w:tc>
          <w:tcPr>
            <w:tcW w:w="3075" w:type="dxa"/>
            <w:shd w:val="clear" w:color="auto" w:fill="BFBFBF" w:themeFill="background1" w:themeFillShade="BF"/>
          </w:tcPr>
          <w:p w14:paraId="5F6E8C1D" w14:textId="0E6AA64C" w:rsidR="20E2AA50" w:rsidRDefault="20E2AA50" w:rsidP="05831EE0">
            <w:pPr>
              <w:ind w:firstLine="0"/>
              <w:rPr>
                <w:rFonts w:eastAsia="Times New Roman" w:cs="Times New Roman"/>
                <w:b/>
                <w:lang w:val="en"/>
              </w:rPr>
            </w:pPr>
            <w:r w:rsidRPr="05831EE0">
              <w:rPr>
                <w:rFonts w:eastAsia="Times New Roman" w:cs="Times New Roman"/>
                <w:b/>
                <w:lang w:val="en"/>
              </w:rPr>
              <w:t>Question</w:t>
            </w:r>
          </w:p>
        </w:tc>
        <w:tc>
          <w:tcPr>
            <w:tcW w:w="3043" w:type="dxa"/>
            <w:shd w:val="clear" w:color="auto" w:fill="BFBFBF" w:themeFill="background1" w:themeFillShade="BF"/>
          </w:tcPr>
          <w:p w14:paraId="11B5D4E0" w14:textId="1D308663" w:rsidR="20E2AA50" w:rsidRDefault="20E2AA50" w:rsidP="05831EE0">
            <w:pPr>
              <w:ind w:firstLine="0"/>
              <w:rPr>
                <w:rFonts w:eastAsia="Times New Roman" w:cs="Times New Roman"/>
                <w:b/>
                <w:lang w:val="en"/>
              </w:rPr>
            </w:pPr>
            <w:r w:rsidRPr="05831EE0">
              <w:rPr>
                <w:rFonts w:eastAsia="Times New Roman" w:cs="Times New Roman"/>
                <w:b/>
                <w:lang w:val="en"/>
              </w:rPr>
              <w:t>Customer Statement</w:t>
            </w:r>
          </w:p>
        </w:tc>
        <w:tc>
          <w:tcPr>
            <w:tcW w:w="2824" w:type="dxa"/>
            <w:shd w:val="clear" w:color="auto" w:fill="BFBFBF" w:themeFill="background1" w:themeFillShade="BF"/>
          </w:tcPr>
          <w:p w14:paraId="4BCAA396" w14:textId="0EA8EDE4" w:rsidR="20E2AA50" w:rsidRDefault="20E2AA50" w:rsidP="05831EE0">
            <w:pPr>
              <w:ind w:firstLine="0"/>
              <w:rPr>
                <w:rFonts w:eastAsia="Times New Roman" w:cs="Times New Roman"/>
                <w:b/>
                <w:lang w:val="en"/>
              </w:rPr>
            </w:pPr>
            <w:r w:rsidRPr="05831EE0">
              <w:rPr>
                <w:rFonts w:eastAsia="Times New Roman" w:cs="Times New Roman"/>
                <w:b/>
                <w:lang w:val="en"/>
              </w:rPr>
              <w:t xml:space="preserve">Interpreted </w:t>
            </w:r>
            <w:r>
              <w:rPr>
                <w:rFonts w:eastAsia="Times New Roman" w:cs="Times New Roman"/>
                <w:b/>
                <w:lang w:val="en"/>
              </w:rPr>
              <w:t>Need</w:t>
            </w:r>
          </w:p>
        </w:tc>
      </w:tr>
      <w:tr w:rsidR="59E1B47E" w14:paraId="28038B7E" w14:textId="77777777" w:rsidTr="001B23A9">
        <w:trPr>
          <w:trHeight w:val="1660"/>
        </w:trPr>
        <w:tc>
          <w:tcPr>
            <w:tcW w:w="932" w:type="dxa"/>
            <w:vMerge w:val="restart"/>
          </w:tcPr>
          <w:p w14:paraId="5F126D0B" w14:textId="7836984F" w:rsidR="2C2A7110" w:rsidRDefault="2C2A7110" w:rsidP="34A2083D">
            <w:pPr>
              <w:ind w:firstLine="0"/>
              <w:rPr>
                <w:rFonts w:eastAsia="Times New Roman" w:cs="Times New Roman"/>
                <w:b/>
                <w:lang w:val="en"/>
              </w:rPr>
            </w:pPr>
            <w:r w:rsidRPr="34A2083D">
              <w:rPr>
                <w:rFonts w:eastAsia="Times New Roman" w:cs="Times New Roman"/>
                <w:b/>
                <w:lang w:val="en"/>
              </w:rPr>
              <w:lastRenderedPageBreak/>
              <w:t>1</w:t>
            </w:r>
          </w:p>
        </w:tc>
        <w:tc>
          <w:tcPr>
            <w:tcW w:w="3075" w:type="dxa"/>
            <w:vMerge w:val="restart"/>
          </w:tcPr>
          <w:p w14:paraId="5A7CD49D" w14:textId="69008CDF" w:rsidR="7F1C957A" w:rsidRDefault="7F1C957A" w:rsidP="00F8664D">
            <w:pPr>
              <w:spacing w:line="360" w:lineRule="auto"/>
              <w:ind w:firstLine="0"/>
              <w:rPr>
                <w:rFonts w:eastAsia="Times New Roman" w:cs="Times New Roman"/>
                <w:lang w:val="en"/>
              </w:rPr>
            </w:pPr>
            <w:r w:rsidRPr="5B4F35A6">
              <w:rPr>
                <w:rFonts w:eastAsia="Times New Roman" w:cs="Times New Roman"/>
                <w:lang w:val="en"/>
              </w:rPr>
              <w:t>Walk us through a use for the</w:t>
            </w:r>
            <w:r w:rsidR="00F13F57">
              <w:rPr>
                <w:rFonts w:eastAsia="Times New Roman" w:cs="Times New Roman"/>
                <w:lang w:val="en"/>
              </w:rPr>
              <w:t xml:space="preserve"> </w:t>
            </w:r>
            <w:r w:rsidRPr="5B4F35A6">
              <w:rPr>
                <w:rFonts w:eastAsia="Times New Roman" w:cs="Times New Roman"/>
                <w:lang w:val="en"/>
              </w:rPr>
              <w:t>product.</w:t>
            </w:r>
          </w:p>
        </w:tc>
        <w:tc>
          <w:tcPr>
            <w:tcW w:w="3043" w:type="dxa"/>
            <w:vMerge w:val="restart"/>
          </w:tcPr>
          <w:p w14:paraId="17BE2B26" w14:textId="37DDBCFE" w:rsidR="59E1B47E" w:rsidRDefault="01D0126D" w:rsidP="00F8664D">
            <w:pPr>
              <w:spacing w:line="360" w:lineRule="auto"/>
              <w:ind w:firstLine="0"/>
              <w:rPr>
                <w:rFonts w:eastAsia="Times New Roman" w:cs="Times New Roman"/>
                <w:lang w:val="en"/>
              </w:rPr>
            </w:pPr>
            <w:r w:rsidRPr="5B4F35A6">
              <w:rPr>
                <w:rFonts w:eastAsia="Times New Roman" w:cs="Times New Roman"/>
                <w:lang w:val="en"/>
              </w:rPr>
              <w:t>The vehicle will need to launch from the launch pad and reach an alt</w:t>
            </w:r>
            <w:r w:rsidR="5D1540AE" w:rsidRPr="5B4F35A6">
              <w:rPr>
                <w:rFonts w:eastAsia="Times New Roman" w:cs="Times New Roman"/>
                <w:lang w:val="en"/>
              </w:rPr>
              <w:t>itude</w:t>
            </w:r>
            <w:r w:rsidR="0A1F8629" w:rsidRPr="03BAE2B0">
              <w:rPr>
                <w:rFonts w:eastAsia="Times New Roman" w:cs="Times New Roman"/>
                <w:lang w:val="en"/>
              </w:rPr>
              <w:t xml:space="preserve"> of approximately </w:t>
            </w:r>
            <w:r w:rsidR="002C11F9">
              <w:rPr>
                <w:rFonts w:eastAsia="Times New Roman" w:cs="Times New Roman"/>
                <w:lang w:val="en"/>
              </w:rPr>
              <w:t>one</w:t>
            </w:r>
            <w:r w:rsidR="0A1F8629" w:rsidRPr="03BAE2B0">
              <w:rPr>
                <w:rFonts w:eastAsia="Times New Roman" w:cs="Times New Roman"/>
                <w:lang w:val="en"/>
              </w:rPr>
              <w:t xml:space="preserve"> mile</w:t>
            </w:r>
            <w:r w:rsidR="07B43F72" w:rsidRPr="5B4F35A6">
              <w:rPr>
                <w:rFonts w:eastAsia="Times New Roman" w:cs="Times New Roman"/>
                <w:lang w:val="en"/>
              </w:rPr>
              <w:t>, deliver a payload, and return safely</w:t>
            </w:r>
            <w:r w:rsidR="312EA35A" w:rsidRPr="5B4F35A6">
              <w:rPr>
                <w:rFonts w:eastAsia="Times New Roman" w:cs="Times New Roman"/>
                <w:lang w:val="en"/>
              </w:rPr>
              <w:t>.</w:t>
            </w:r>
          </w:p>
        </w:tc>
        <w:tc>
          <w:tcPr>
            <w:tcW w:w="2824" w:type="dxa"/>
          </w:tcPr>
          <w:p w14:paraId="6843CB4B" w14:textId="6B562A98" w:rsidR="59E1B47E" w:rsidRDefault="07B43F72" w:rsidP="00F8664D">
            <w:pPr>
              <w:spacing w:line="360" w:lineRule="auto"/>
              <w:ind w:firstLine="0"/>
              <w:rPr>
                <w:rFonts w:eastAsia="Times New Roman" w:cs="Times New Roman"/>
                <w:lang w:val="en"/>
              </w:rPr>
            </w:pPr>
            <w:r w:rsidRPr="5B4F35A6">
              <w:rPr>
                <w:rFonts w:eastAsia="Times New Roman" w:cs="Times New Roman"/>
                <w:lang w:val="en"/>
              </w:rPr>
              <w:t xml:space="preserve">The </w:t>
            </w:r>
            <w:r w:rsidR="005F7683">
              <w:rPr>
                <w:rFonts w:eastAsia="Times New Roman" w:cs="Times New Roman"/>
                <w:lang w:val="en"/>
              </w:rPr>
              <w:t>vehicle</w:t>
            </w:r>
            <w:r w:rsidRPr="5B4F35A6">
              <w:rPr>
                <w:rFonts w:eastAsia="Times New Roman" w:cs="Times New Roman"/>
                <w:lang w:val="en"/>
              </w:rPr>
              <w:t xml:space="preserve"> operate</w:t>
            </w:r>
            <w:r w:rsidR="00535F77">
              <w:rPr>
                <w:rFonts w:eastAsia="Times New Roman" w:cs="Times New Roman"/>
                <w:lang w:val="en"/>
              </w:rPr>
              <w:t>s</w:t>
            </w:r>
            <w:r w:rsidRPr="5B4F35A6">
              <w:rPr>
                <w:rFonts w:eastAsia="Times New Roman" w:cs="Times New Roman"/>
                <w:lang w:val="en"/>
              </w:rPr>
              <w:t xml:space="preserve"> up to an altitude of 5,280 feet</w:t>
            </w:r>
            <w:r w:rsidR="2EF46014" w:rsidRPr="5B4F35A6">
              <w:rPr>
                <w:rFonts w:eastAsia="Times New Roman" w:cs="Times New Roman"/>
                <w:lang w:val="en"/>
              </w:rPr>
              <w:t xml:space="preserve"> (1 mile).</w:t>
            </w:r>
          </w:p>
        </w:tc>
      </w:tr>
      <w:tr w:rsidR="001B23A9" w14:paraId="573D6F49" w14:textId="77777777" w:rsidTr="00813BEE">
        <w:trPr>
          <w:trHeight w:val="1025"/>
        </w:trPr>
        <w:tc>
          <w:tcPr>
            <w:tcW w:w="932" w:type="dxa"/>
            <w:vMerge/>
          </w:tcPr>
          <w:p w14:paraId="41D52A21" w14:textId="77777777" w:rsidR="001B23A9" w:rsidRPr="34A2083D" w:rsidRDefault="001B23A9" w:rsidP="34A2083D">
            <w:pPr>
              <w:ind w:firstLine="0"/>
              <w:rPr>
                <w:rFonts w:eastAsia="Times New Roman" w:cs="Times New Roman"/>
                <w:b/>
                <w:lang w:val="en"/>
              </w:rPr>
            </w:pPr>
          </w:p>
        </w:tc>
        <w:tc>
          <w:tcPr>
            <w:tcW w:w="3075" w:type="dxa"/>
            <w:vMerge/>
          </w:tcPr>
          <w:p w14:paraId="29BE0177" w14:textId="77777777" w:rsidR="001B23A9" w:rsidRPr="5B4F35A6" w:rsidRDefault="001B23A9" w:rsidP="00F8664D">
            <w:pPr>
              <w:spacing w:line="360" w:lineRule="auto"/>
              <w:ind w:firstLine="0"/>
              <w:rPr>
                <w:rFonts w:eastAsia="Times New Roman" w:cs="Times New Roman"/>
                <w:lang w:val="en"/>
              </w:rPr>
            </w:pPr>
          </w:p>
        </w:tc>
        <w:tc>
          <w:tcPr>
            <w:tcW w:w="3043" w:type="dxa"/>
            <w:vMerge/>
          </w:tcPr>
          <w:p w14:paraId="794B0506" w14:textId="77777777" w:rsidR="001B23A9" w:rsidRPr="5B4F35A6" w:rsidRDefault="001B23A9" w:rsidP="00F8664D">
            <w:pPr>
              <w:spacing w:line="360" w:lineRule="auto"/>
              <w:ind w:firstLine="0"/>
              <w:rPr>
                <w:rFonts w:eastAsia="Times New Roman" w:cs="Times New Roman"/>
                <w:lang w:val="en"/>
              </w:rPr>
            </w:pPr>
          </w:p>
        </w:tc>
        <w:tc>
          <w:tcPr>
            <w:tcW w:w="2824" w:type="dxa"/>
          </w:tcPr>
          <w:p w14:paraId="4E0CAC5E" w14:textId="5651B739" w:rsidR="001B23A9" w:rsidRPr="5B4F35A6" w:rsidRDefault="0013281F" w:rsidP="00F8664D">
            <w:pPr>
              <w:spacing w:line="360" w:lineRule="auto"/>
              <w:ind w:firstLine="0"/>
              <w:rPr>
                <w:rFonts w:eastAsia="Times New Roman" w:cs="Times New Roman"/>
                <w:lang w:val="en"/>
              </w:rPr>
            </w:pPr>
            <w:r>
              <w:rPr>
                <w:rFonts w:eastAsia="Times New Roman" w:cs="Times New Roman"/>
                <w:lang w:val="en"/>
              </w:rPr>
              <w:t xml:space="preserve">The </w:t>
            </w:r>
            <w:r w:rsidR="00721115">
              <w:rPr>
                <w:rFonts w:eastAsia="Times New Roman" w:cs="Times New Roman"/>
                <w:lang w:val="en"/>
              </w:rPr>
              <w:t>vehicle</w:t>
            </w:r>
            <w:r>
              <w:rPr>
                <w:rFonts w:eastAsia="Times New Roman" w:cs="Times New Roman"/>
                <w:lang w:val="en"/>
              </w:rPr>
              <w:t xml:space="preserve"> </w:t>
            </w:r>
            <w:r w:rsidR="0094029F">
              <w:rPr>
                <w:rFonts w:eastAsia="Times New Roman" w:cs="Times New Roman"/>
                <w:lang w:val="en"/>
              </w:rPr>
              <w:t>and payload</w:t>
            </w:r>
            <w:r>
              <w:rPr>
                <w:rFonts w:eastAsia="Times New Roman" w:cs="Times New Roman"/>
                <w:lang w:val="en"/>
              </w:rPr>
              <w:t xml:space="preserve"> </w:t>
            </w:r>
            <w:r w:rsidR="005F7683">
              <w:rPr>
                <w:rFonts w:eastAsia="Times New Roman" w:cs="Times New Roman"/>
                <w:lang w:val="en"/>
              </w:rPr>
              <w:t>are</w:t>
            </w:r>
            <w:r w:rsidR="00713236">
              <w:rPr>
                <w:rFonts w:eastAsia="Times New Roman" w:cs="Times New Roman"/>
                <w:lang w:val="en"/>
              </w:rPr>
              <w:t xml:space="preserve"> </w:t>
            </w:r>
            <w:r w:rsidR="00A35613">
              <w:rPr>
                <w:rFonts w:eastAsia="Times New Roman" w:cs="Times New Roman"/>
                <w:lang w:val="en"/>
              </w:rPr>
              <w:t>recovered</w:t>
            </w:r>
            <w:r w:rsidR="00104B7F">
              <w:rPr>
                <w:rFonts w:eastAsia="Times New Roman" w:cs="Times New Roman"/>
                <w:lang w:val="en"/>
              </w:rPr>
              <w:t xml:space="preserve"> safely</w:t>
            </w:r>
            <w:r w:rsidR="00A35613">
              <w:rPr>
                <w:rFonts w:eastAsia="Times New Roman" w:cs="Times New Roman"/>
                <w:lang w:val="en"/>
              </w:rPr>
              <w:t>.</w:t>
            </w:r>
          </w:p>
        </w:tc>
      </w:tr>
      <w:tr w:rsidR="00CF6CD3" w14:paraId="2B22F10D" w14:textId="77777777" w:rsidTr="00CF6CD3">
        <w:trPr>
          <w:trHeight w:val="1104"/>
        </w:trPr>
        <w:tc>
          <w:tcPr>
            <w:tcW w:w="932" w:type="dxa"/>
            <w:vMerge w:val="restart"/>
          </w:tcPr>
          <w:p w14:paraId="47A96671" w14:textId="65032C96" w:rsidR="00CF6CD3" w:rsidRDefault="00CF6CD3" w:rsidP="34A2083D">
            <w:pPr>
              <w:ind w:firstLine="0"/>
              <w:rPr>
                <w:rFonts w:eastAsia="Times New Roman" w:cs="Times New Roman"/>
                <w:b/>
                <w:lang w:val="en"/>
              </w:rPr>
            </w:pPr>
            <w:r w:rsidRPr="34A2083D">
              <w:rPr>
                <w:rFonts w:eastAsia="Times New Roman" w:cs="Times New Roman"/>
                <w:b/>
                <w:lang w:val="en"/>
              </w:rPr>
              <w:t>2</w:t>
            </w:r>
          </w:p>
        </w:tc>
        <w:tc>
          <w:tcPr>
            <w:tcW w:w="3075" w:type="dxa"/>
            <w:vMerge w:val="restart"/>
          </w:tcPr>
          <w:p w14:paraId="322C8A3C" w14:textId="0C041947" w:rsidR="00CF6CD3" w:rsidRDefault="00CF6CD3" w:rsidP="00F8664D">
            <w:pPr>
              <w:spacing w:line="360" w:lineRule="auto"/>
              <w:ind w:firstLine="0"/>
              <w:rPr>
                <w:rFonts w:eastAsia="Times New Roman" w:cs="Times New Roman"/>
                <w:lang w:val="en"/>
              </w:rPr>
            </w:pPr>
            <w:r w:rsidRPr="4D78F497">
              <w:rPr>
                <w:rFonts w:eastAsia="Times New Roman" w:cs="Times New Roman"/>
                <w:lang w:val="en"/>
              </w:rPr>
              <w:t>What do you like about</w:t>
            </w:r>
            <w:r w:rsidRPr="6A18011B">
              <w:rPr>
                <w:rFonts w:eastAsia="Times New Roman" w:cs="Times New Roman"/>
                <w:lang w:val="en"/>
              </w:rPr>
              <w:t xml:space="preserve"> existing </w:t>
            </w:r>
            <w:r w:rsidRPr="2FBF1BEB">
              <w:rPr>
                <w:rFonts w:eastAsia="Times New Roman" w:cs="Times New Roman"/>
                <w:lang w:val="en"/>
              </w:rPr>
              <w:t>products?</w:t>
            </w:r>
          </w:p>
        </w:tc>
        <w:tc>
          <w:tcPr>
            <w:tcW w:w="3043" w:type="dxa"/>
            <w:vMerge w:val="restart"/>
          </w:tcPr>
          <w:p w14:paraId="33034F8D" w14:textId="5D58CA06" w:rsidR="00CF6CD3" w:rsidRDefault="00CF6CD3" w:rsidP="00F8664D">
            <w:pPr>
              <w:spacing w:line="360" w:lineRule="auto"/>
              <w:ind w:firstLine="0"/>
              <w:rPr>
                <w:rFonts w:eastAsia="Times New Roman" w:cs="Times New Roman"/>
                <w:lang w:val="en"/>
              </w:rPr>
            </w:pPr>
            <w:r w:rsidRPr="4574A04D">
              <w:rPr>
                <w:rFonts w:eastAsia="Times New Roman" w:cs="Times New Roman"/>
                <w:lang w:val="en"/>
              </w:rPr>
              <w:t xml:space="preserve">Current products do a really good </w:t>
            </w:r>
            <w:r w:rsidRPr="52D45A5F">
              <w:rPr>
                <w:rFonts w:eastAsia="Times New Roman" w:cs="Times New Roman"/>
                <w:lang w:val="en"/>
              </w:rPr>
              <w:t xml:space="preserve">job of getting the payload to the specified </w:t>
            </w:r>
            <w:r w:rsidRPr="741123B0">
              <w:rPr>
                <w:rFonts w:eastAsia="Times New Roman" w:cs="Times New Roman"/>
                <w:lang w:val="en"/>
              </w:rPr>
              <w:t xml:space="preserve">altitude and </w:t>
            </w:r>
            <w:r w:rsidR="00AA7474">
              <w:rPr>
                <w:rFonts w:eastAsia="Times New Roman" w:cs="Times New Roman"/>
                <w:lang w:val="en"/>
              </w:rPr>
              <w:t>launching in a variety of wind conditions</w:t>
            </w:r>
            <w:r w:rsidR="00EA4251">
              <w:rPr>
                <w:rFonts w:eastAsia="Times New Roman" w:cs="Times New Roman"/>
                <w:lang w:val="en"/>
              </w:rPr>
              <w:t>.</w:t>
            </w:r>
          </w:p>
        </w:tc>
        <w:tc>
          <w:tcPr>
            <w:tcW w:w="2824" w:type="dxa"/>
          </w:tcPr>
          <w:p w14:paraId="2D206E58" w14:textId="05246A95" w:rsidR="00CF6CD3" w:rsidRDefault="00CF6CD3" w:rsidP="00F8664D">
            <w:pPr>
              <w:spacing w:line="360" w:lineRule="auto"/>
              <w:ind w:firstLine="0"/>
              <w:rPr>
                <w:rFonts w:eastAsia="Times New Roman" w:cs="Times New Roman"/>
                <w:lang w:val="en"/>
              </w:rPr>
            </w:pPr>
            <w:r w:rsidRPr="5B8FFEB0">
              <w:rPr>
                <w:rFonts w:eastAsia="Times New Roman" w:cs="Times New Roman"/>
                <w:lang w:val="en"/>
              </w:rPr>
              <w:t>The vehicle</w:t>
            </w:r>
            <w:r w:rsidR="00AA7474">
              <w:rPr>
                <w:rFonts w:eastAsia="Times New Roman" w:cs="Times New Roman"/>
                <w:lang w:val="en"/>
              </w:rPr>
              <w:t xml:space="preserve"> </w:t>
            </w:r>
            <w:r w:rsidRPr="5B8FFEB0">
              <w:rPr>
                <w:rFonts w:eastAsia="Times New Roman" w:cs="Times New Roman"/>
                <w:lang w:val="en"/>
              </w:rPr>
              <w:t xml:space="preserve">safely </w:t>
            </w:r>
            <w:r w:rsidR="1BF20E82" w:rsidRPr="451A0DD1">
              <w:rPr>
                <w:rFonts w:eastAsia="Times New Roman" w:cs="Times New Roman"/>
                <w:lang w:val="en"/>
              </w:rPr>
              <w:t>reach</w:t>
            </w:r>
            <w:r w:rsidR="00C2395A">
              <w:rPr>
                <w:rFonts w:eastAsia="Times New Roman" w:cs="Times New Roman"/>
                <w:lang w:val="en"/>
              </w:rPr>
              <w:t>es</w:t>
            </w:r>
            <w:r w:rsidRPr="5B8FFEB0">
              <w:rPr>
                <w:rFonts w:eastAsia="Times New Roman" w:cs="Times New Roman"/>
                <w:lang w:val="en"/>
              </w:rPr>
              <w:t xml:space="preserve"> the specified </w:t>
            </w:r>
            <w:r w:rsidRPr="605BE7EF">
              <w:rPr>
                <w:rFonts w:eastAsia="Times New Roman" w:cs="Times New Roman"/>
                <w:lang w:val="en"/>
              </w:rPr>
              <w:t>altitude</w:t>
            </w:r>
            <w:r w:rsidR="00E925EB">
              <w:rPr>
                <w:rFonts w:eastAsia="Times New Roman" w:cs="Times New Roman"/>
                <w:lang w:val="en"/>
              </w:rPr>
              <w:t>.</w:t>
            </w:r>
          </w:p>
        </w:tc>
      </w:tr>
      <w:tr w:rsidR="00CF6CD3" w14:paraId="60917AC9" w14:textId="77777777" w:rsidTr="00F13F57">
        <w:trPr>
          <w:trHeight w:val="1104"/>
        </w:trPr>
        <w:tc>
          <w:tcPr>
            <w:tcW w:w="932" w:type="dxa"/>
            <w:vMerge/>
          </w:tcPr>
          <w:p w14:paraId="04B52144" w14:textId="77777777" w:rsidR="00CF6CD3" w:rsidRPr="34A2083D" w:rsidRDefault="00CF6CD3" w:rsidP="34A2083D">
            <w:pPr>
              <w:ind w:firstLine="0"/>
              <w:rPr>
                <w:rFonts w:eastAsia="Times New Roman" w:cs="Times New Roman"/>
                <w:b/>
                <w:lang w:val="en"/>
              </w:rPr>
            </w:pPr>
          </w:p>
        </w:tc>
        <w:tc>
          <w:tcPr>
            <w:tcW w:w="3075" w:type="dxa"/>
            <w:vMerge/>
          </w:tcPr>
          <w:p w14:paraId="33C9D8CA" w14:textId="77777777" w:rsidR="00CF6CD3" w:rsidRPr="4D78F497" w:rsidRDefault="00CF6CD3" w:rsidP="005B716C">
            <w:pPr>
              <w:spacing w:line="360" w:lineRule="auto"/>
              <w:ind w:firstLine="0"/>
              <w:rPr>
                <w:rFonts w:eastAsia="Times New Roman" w:cs="Times New Roman"/>
                <w:lang w:val="en"/>
              </w:rPr>
            </w:pPr>
          </w:p>
        </w:tc>
        <w:tc>
          <w:tcPr>
            <w:tcW w:w="3043" w:type="dxa"/>
            <w:vMerge/>
          </w:tcPr>
          <w:p w14:paraId="618E81DE" w14:textId="77777777" w:rsidR="00CF6CD3" w:rsidRPr="4574A04D" w:rsidRDefault="00CF6CD3" w:rsidP="005B716C">
            <w:pPr>
              <w:spacing w:line="360" w:lineRule="auto"/>
              <w:ind w:firstLine="0"/>
              <w:rPr>
                <w:rFonts w:eastAsia="Times New Roman" w:cs="Times New Roman"/>
                <w:lang w:val="en"/>
              </w:rPr>
            </w:pPr>
          </w:p>
        </w:tc>
        <w:tc>
          <w:tcPr>
            <w:tcW w:w="2824" w:type="dxa"/>
          </w:tcPr>
          <w:p w14:paraId="3318FC3D" w14:textId="42575CB4" w:rsidR="00CF6CD3" w:rsidRPr="5B8FFEB0" w:rsidRDefault="00AA7474" w:rsidP="00F8664D">
            <w:pPr>
              <w:spacing w:line="360" w:lineRule="auto"/>
              <w:ind w:firstLine="0"/>
              <w:rPr>
                <w:rFonts w:eastAsia="Times New Roman" w:cs="Times New Roman"/>
                <w:lang w:val="en"/>
              </w:rPr>
            </w:pPr>
            <w:r>
              <w:rPr>
                <w:rFonts w:eastAsia="Times New Roman" w:cs="Times New Roman"/>
                <w:lang w:val="en"/>
              </w:rPr>
              <w:t xml:space="preserve">The </w:t>
            </w:r>
            <w:r w:rsidR="00954D72">
              <w:rPr>
                <w:rFonts w:eastAsia="Times New Roman" w:cs="Times New Roman"/>
                <w:lang w:val="en"/>
              </w:rPr>
              <w:t xml:space="preserve">vehicle </w:t>
            </w:r>
            <w:r w:rsidR="005C7AAC">
              <w:rPr>
                <w:rFonts w:eastAsia="Times New Roman" w:cs="Times New Roman"/>
                <w:lang w:val="en"/>
              </w:rPr>
              <w:t xml:space="preserve">is accustomed to </w:t>
            </w:r>
            <w:r w:rsidR="008F3411">
              <w:rPr>
                <w:rFonts w:eastAsia="Times New Roman" w:cs="Times New Roman"/>
                <w:lang w:val="en"/>
              </w:rPr>
              <w:t>function through a</w:t>
            </w:r>
            <w:r w:rsidR="0078575B">
              <w:rPr>
                <w:rFonts w:eastAsia="Times New Roman" w:cs="Times New Roman"/>
                <w:lang w:val="en"/>
              </w:rPr>
              <w:t xml:space="preserve"> variety of wind conditions</w:t>
            </w:r>
            <w:r w:rsidR="00E925EB">
              <w:rPr>
                <w:rFonts w:eastAsia="Times New Roman" w:cs="Times New Roman"/>
                <w:lang w:val="en"/>
              </w:rPr>
              <w:t>.</w:t>
            </w:r>
          </w:p>
        </w:tc>
      </w:tr>
      <w:tr w:rsidR="59E1B47E" w14:paraId="75BA92AE" w14:textId="77777777" w:rsidTr="00F13F57">
        <w:trPr>
          <w:trHeight w:val="298"/>
        </w:trPr>
        <w:tc>
          <w:tcPr>
            <w:tcW w:w="932" w:type="dxa"/>
          </w:tcPr>
          <w:p w14:paraId="5B1D428A" w14:textId="6247B879" w:rsidR="2C2A7110" w:rsidRDefault="2C2A7110" w:rsidP="00F8664D">
            <w:pPr>
              <w:spacing w:line="360" w:lineRule="auto"/>
              <w:ind w:firstLine="0"/>
              <w:rPr>
                <w:rFonts w:eastAsia="Times New Roman" w:cs="Times New Roman"/>
                <w:b/>
                <w:lang w:val="en"/>
              </w:rPr>
            </w:pPr>
            <w:r w:rsidRPr="34A2083D">
              <w:rPr>
                <w:rFonts w:eastAsia="Times New Roman" w:cs="Times New Roman"/>
                <w:b/>
                <w:lang w:val="en"/>
              </w:rPr>
              <w:t>3</w:t>
            </w:r>
          </w:p>
        </w:tc>
        <w:tc>
          <w:tcPr>
            <w:tcW w:w="3075" w:type="dxa"/>
          </w:tcPr>
          <w:p w14:paraId="6E6DEE30" w14:textId="71F758CB" w:rsidR="59E1B47E" w:rsidRDefault="00122D01" w:rsidP="00F8664D">
            <w:pPr>
              <w:spacing w:line="360" w:lineRule="auto"/>
              <w:ind w:firstLine="0"/>
              <w:rPr>
                <w:rFonts w:eastAsia="Times New Roman" w:cs="Times New Roman"/>
                <w:lang w:val="en"/>
              </w:rPr>
            </w:pPr>
            <w:r>
              <w:rPr>
                <w:rFonts w:eastAsia="Times New Roman" w:cs="Times New Roman"/>
                <w:lang w:val="en"/>
              </w:rPr>
              <w:t xml:space="preserve">How will the </w:t>
            </w:r>
            <w:r w:rsidR="00DF1B45">
              <w:rPr>
                <w:rFonts w:eastAsia="Times New Roman" w:cs="Times New Roman"/>
                <w:lang w:val="en"/>
              </w:rPr>
              <w:t>vehicle be powered?</w:t>
            </w:r>
          </w:p>
        </w:tc>
        <w:tc>
          <w:tcPr>
            <w:tcW w:w="3043" w:type="dxa"/>
          </w:tcPr>
          <w:p w14:paraId="2EC01838" w14:textId="1F161E56" w:rsidR="59E1B47E" w:rsidRDefault="00DF1B45" w:rsidP="00F8664D">
            <w:pPr>
              <w:spacing w:line="360" w:lineRule="auto"/>
              <w:ind w:firstLine="0"/>
              <w:rPr>
                <w:rFonts w:eastAsia="Times New Roman" w:cs="Times New Roman"/>
                <w:lang w:val="en"/>
              </w:rPr>
            </w:pPr>
            <w:r w:rsidRPr="34A2083D">
              <w:rPr>
                <w:rFonts w:eastAsia="Times New Roman" w:cs="Times New Roman"/>
              </w:rPr>
              <w:t>The rocket</w:t>
            </w:r>
            <w:r w:rsidR="005970D3">
              <w:rPr>
                <w:rFonts w:eastAsia="Times New Roman" w:cs="Times New Roman"/>
              </w:rPr>
              <w:t xml:space="preserve"> needs to</w:t>
            </w:r>
            <w:r w:rsidRPr="34A2083D">
              <w:rPr>
                <w:rFonts w:eastAsia="Times New Roman" w:cs="Times New Roman"/>
              </w:rPr>
              <w:t xml:space="preserve"> be powered by a commercial, solid-propellant rocket motor certified by the National Association of Rocketry (NAR) or the Tripoli Rocketry Association (TRA) for high-power rocketry</w:t>
            </w:r>
            <w:r w:rsidR="00525883">
              <w:rPr>
                <w:rFonts w:eastAsia="Times New Roman" w:cs="Times New Roman"/>
              </w:rPr>
              <w:t>.</w:t>
            </w:r>
          </w:p>
        </w:tc>
        <w:tc>
          <w:tcPr>
            <w:tcW w:w="2824" w:type="dxa"/>
          </w:tcPr>
          <w:p w14:paraId="5F9FF43E" w14:textId="2B5828E2" w:rsidR="59E1B47E" w:rsidRDefault="00651B5C" w:rsidP="00F8664D">
            <w:pPr>
              <w:spacing w:line="360" w:lineRule="auto"/>
              <w:ind w:firstLine="0"/>
              <w:rPr>
                <w:rFonts w:eastAsia="Times New Roman" w:cs="Times New Roman"/>
                <w:lang w:val="en"/>
              </w:rPr>
            </w:pPr>
            <w:r>
              <w:rPr>
                <w:rFonts w:eastAsia="Times New Roman" w:cs="Times New Roman"/>
                <w:lang w:val="en"/>
              </w:rPr>
              <w:t>The r</w:t>
            </w:r>
            <w:r w:rsidR="00003F27">
              <w:rPr>
                <w:rFonts w:eastAsia="Times New Roman" w:cs="Times New Roman"/>
                <w:lang w:val="en"/>
              </w:rPr>
              <w:t xml:space="preserve">ocket </w:t>
            </w:r>
            <w:r w:rsidR="000F3361">
              <w:rPr>
                <w:rFonts w:eastAsia="Times New Roman" w:cs="Times New Roman"/>
                <w:lang w:val="en"/>
              </w:rPr>
              <w:t>ascends using</w:t>
            </w:r>
            <w:r w:rsidR="00003F27">
              <w:rPr>
                <w:rFonts w:eastAsia="Times New Roman" w:cs="Times New Roman"/>
                <w:lang w:val="en"/>
              </w:rPr>
              <w:t xml:space="preserve"> a </w:t>
            </w:r>
            <w:r w:rsidR="00847731">
              <w:rPr>
                <w:rFonts w:eastAsia="Times New Roman" w:cs="Times New Roman"/>
                <w:lang w:val="en"/>
              </w:rPr>
              <w:t xml:space="preserve">NAR/TRA certified </w:t>
            </w:r>
            <w:r w:rsidR="00003F27">
              <w:rPr>
                <w:rFonts w:eastAsia="Times New Roman" w:cs="Times New Roman"/>
                <w:lang w:val="en"/>
              </w:rPr>
              <w:t>solid-propellant motor</w:t>
            </w:r>
            <w:r w:rsidR="00847731">
              <w:rPr>
                <w:rFonts w:eastAsia="Times New Roman" w:cs="Times New Roman"/>
                <w:lang w:val="en"/>
              </w:rPr>
              <w:t>.</w:t>
            </w:r>
          </w:p>
        </w:tc>
      </w:tr>
      <w:tr w:rsidR="006A5393" w14:paraId="2267B4FA" w14:textId="77777777" w:rsidTr="006A5393">
        <w:trPr>
          <w:trHeight w:val="1656"/>
        </w:trPr>
        <w:tc>
          <w:tcPr>
            <w:tcW w:w="932" w:type="dxa"/>
            <w:vMerge w:val="restart"/>
          </w:tcPr>
          <w:p w14:paraId="6E6B8A3E" w14:textId="469BE487" w:rsidR="006A5393" w:rsidRDefault="006A5393" w:rsidP="00F8664D">
            <w:pPr>
              <w:spacing w:line="360" w:lineRule="auto"/>
              <w:ind w:firstLine="0"/>
              <w:rPr>
                <w:rFonts w:eastAsia="Times New Roman" w:cs="Times New Roman"/>
                <w:b/>
                <w:lang w:val="en"/>
              </w:rPr>
            </w:pPr>
            <w:r w:rsidRPr="34A2083D">
              <w:rPr>
                <w:rFonts w:eastAsia="Times New Roman" w:cs="Times New Roman"/>
                <w:b/>
                <w:lang w:val="en"/>
              </w:rPr>
              <w:t>4</w:t>
            </w:r>
          </w:p>
        </w:tc>
        <w:tc>
          <w:tcPr>
            <w:tcW w:w="3075" w:type="dxa"/>
            <w:vMerge w:val="restart"/>
          </w:tcPr>
          <w:p w14:paraId="23A2D325" w14:textId="291A1BB4" w:rsidR="006A5393" w:rsidRDefault="006A5393" w:rsidP="00F8664D">
            <w:pPr>
              <w:spacing w:line="360" w:lineRule="auto"/>
              <w:ind w:firstLine="0"/>
              <w:rPr>
                <w:rFonts w:eastAsia="Times New Roman" w:cs="Times New Roman"/>
                <w:lang w:val="en"/>
              </w:rPr>
            </w:pPr>
            <w:r>
              <w:rPr>
                <w:rFonts w:eastAsia="Times New Roman" w:cs="Times New Roman"/>
                <w:lang w:val="en"/>
              </w:rPr>
              <w:t>What do you not like about existing products?</w:t>
            </w:r>
          </w:p>
        </w:tc>
        <w:tc>
          <w:tcPr>
            <w:tcW w:w="3043" w:type="dxa"/>
            <w:vMerge w:val="restart"/>
          </w:tcPr>
          <w:p w14:paraId="73ADD37C" w14:textId="5C4B5BE9" w:rsidR="006A5393" w:rsidRDefault="006A5393" w:rsidP="00F8664D">
            <w:pPr>
              <w:spacing w:line="360" w:lineRule="auto"/>
              <w:ind w:firstLine="0"/>
              <w:rPr>
                <w:rFonts w:eastAsia="Times New Roman" w:cs="Times New Roman"/>
                <w:lang w:val="en"/>
              </w:rPr>
            </w:pPr>
            <w:r>
              <w:rPr>
                <w:rFonts w:eastAsia="Times New Roman" w:cs="Times New Roman"/>
                <w:lang w:val="en"/>
              </w:rPr>
              <w:t xml:space="preserve">Past vehicles have had a hard time slowing down safely to the 25 </w:t>
            </w:r>
            <w:r w:rsidR="00115B3F">
              <w:rPr>
                <w:rFonts w:eastAsia="Times New Roman" w:cs="Times New Roman"/>
                <w:lang w:val="en"/>
              </w:rPr>
              <w:t>ft</w:t>
            </w:r>
            <w:r>
              <w:rPr>
                <w:rFonts w:eastAsia="Times New Roman" w:cs="Times New Roman"/>
                <w:lang w:val="en"/>
              </w:rPr>
              <w:t>/s threshold for landing and haven’t been readily reusable in the past</w:t>
            </w:r>
            <w:r w:rsidR="001476D4">
              <w:rPr>
                <w:rFonts w:eastAsia="Times New Roman" w:cs="Times New Roman"/>
                <w:lang w:val="en"/>
              </w:rPr>
              <w:t xml:space="preserve"> due to </w:t>
            </w:r>
            <w:r w:rsidR="00EA4251">
              <w:rPr>
                <w:rFonts w:eastAsia="Times New Roman" w:cs="Times New Roman"/>
                <w:lang w:val="en"/>
              </w:rPr>
              <w:t>breakage and failure.</w:t>
            </w:r>
          </w:p>
        </w:tc>
        <w:tc>
          <w:tcPr>
            <w:tcW w:w="2824" w:type="dxa"/>
          </w:tcPr>
          <w:p w14:paraId="028B1BA6" w14:textId="20D1FCB7" w:rsidR="006A5393" w:rsidRPr="006A5393" w:rsidRDefault="004D6317" w:rsidP="00F8664D">
            <w:pPr>
              <w:spacing w:line="360" w:lineRule="auto"/>
              <w:ind w:firstLine="0"/>
              <w:rPr>
                <w:rFonts w:eastAsia="Times New Roman" w:cs="Times New Roman"/>
                <w:szCs w:val="24"/>
              </w:rPr>
            </w:pPr>
            <w:r>
              <w:rPr>
                <w:rFonts w:eastAsia="Times New Roman" w:cs="Times New Roman"/>
                <w:szCs w:val="24"/>
              </w:rPr>
              <w:t>The rocket</w:t>
            </w:r>
            <w:r w:rsidR="00A90751">
              <w:rPr>
                <w:rFonts w:eastAsia="Times New Roman" w:cs="Times New Roman"/>
                <w:szCs w:val="24"/>
              </w:rPr>
              <w:t xml:space="preserve"> </w:t>
            </w:r>
            <w:r w:rsidR="00F06D7A">
              <w:rPr>
                <w:rFonts w:eastAsia="Times New Roman" w:cs="Times New Roman"/>
                <w:szCs w:val="24"/>
              </w:rPr>
              <w:t>recovery syste</w:t>
            </w:r>
            <w:r w:rsidR="00916EC2">
              <w:rPr>
                <w:rFonts w:eastAsia="Times New Roman" w:cs="Times New Roman"/>
                <w:szCs w:val="24"/>
              </w:rPr>
              <w:t>m</w:t>
            </w:r>
            <w:r w:rsidR="00A90751" w:rsidRPr="5FE1D271">
              <w:rPr>
                <w:rFonts w:eastAsia="Times New Roman" w:cs="Times New Roman"/>
                <w:szCs w:val="24"/>
              </w:rPr>
              <w:t xml:space="preserve"> </w:t>
            </w:r>
            <w:r w:rsidR="00585326">
              <w:rPr>
                <w:rFonts w:eastAsia="Times New Roman" w:cs="Times New Roman"/>
                <w:szCs w:val="24"/>
              </w:rPr>
              <w:t>decrease</w:t>
            </w:r>
            <w:r w:rsidR="00B3197A">
              <w:rPr>
                <w:rFonts w:eastAsia="Times New Roman" w:cs="Times New Roman"/>
                <w:szCs w:val="24"/>
              </w:rPr>
              <w:t>s</w:t>
            </w:r>
            <w:r w:rsidR="00585326">
              <w:rPr>
                <w:rFonts w:eastAsia="Times New Roman" w:cs="Times New Roman"/>
                <w:szCs w:val="24"/>
              </w:rPr>
              <w:t xml:space="preserve"> the</w:t>
            </w:r>
            <w:r w:rsidR="00A90751" w:rsidRPr="5FE1D271">
              <w:rPr>
                <w:rFonts w:eastAsia="Times New Roman" w:cs="Times New Roman"/>
                <w:szCs w:val="24"/>
              </w:rPr>
              <w:t xml:space="preserve"> landing velocity </w:t>
            </w:r>
            <w:r w:rsidR="00585326">
              <w:rPr>
                <w:rFonts w:eastAsia="Times New Roman" w:cs="Times New Roman"/>
                <w:szCs w:val="24"/>
              </w:rPr>
              <w:t>to</w:t>
            </w:r>
            <w:r w:rsidR="00A90751" w:rsidRPr="5FE1D271">
              <w:rPr>
                <w:rFonts w:eastAsia="Times New Roman" w:cs="Times New Roman"/>
                <w:szCs w:val="24"/>
              </w:rPr>
              <w:t xml:space="preserve"> 25 f</w:t>
            </w:r>
            <w:r w:rsidR="009C7A3D">
              <w:rPr>
                <w:rFonts w:eastAsia="Times New Roman" w:cs="Times New Roman"/>
                <w:szCs w:val="24"/>
              </w:rPr>
              <w:t>t/s.</w:t>
            </w:r>
          </w:p>
        </w:tc>
      </w:tr>
      <w:tr w:rsidR="006A5393" w14:paraId="27776C2A" w14:textId="77777777" w:rsidTr="00F13F57">
        <w:trPr>
          <w:trHeight w:val="1656"/>
        </w:trPr>
        <w:tc>
          <w:tcPr>
            <w:tcW w:w="932" w:type="dxa"/>
            <w:vMerge/>
          </w:tcPr>
          <w:p w14:paraId="7C8D420A" w14:textId="77777777" w:rsidR="006A5393" w:rsidRPr="34A2083D" w:rsidRDefault="006A5393" w:rsidP="00F8664D">
            <w:pPr>
              <w:spacing w:line="360" w:lineRule="auto"/>
              <w:ind w:firstLine="0"/>
              <w:rPr>
                <w:rFonts w:eastAsia="Times New Roman" w:cs="Times New Roman"/>
                <w:b/>
                <w:lang w:val="en"/>
              </w:rPr>
            </w:pPr>
          </w:p>
        </w:tc>
        <w:tc>
          <w:tcPr>
            <w:tcW w:w="3075" w:type="dxa"/>
            <w:vMerge/>
          </w:tcPr>
          <w:p w14:paraId="522B81C7" w14:textId="77777777" w:rsidR="006A5393" w:rsidRDefault="006A5393" w:rsidP="00F8664D">
            <w:pPr>
              <w:spacing w:line="360" w:lineRule="auto"/>
              <w:ind w:firstLine="0"/>
              <w:rPr>
                <w:rFonts w:eastAsia="Times New Roman" w:cs="Times New Roman"/>
                <w:lang w:val="en"/>
              </w:rPr>
            </w:pPr>
          </w:p>
        </w:tc>
        <w:tc>
          <w:tcPr>
            <w:tcW w:w="3043" w:type="dxa"/>
            <w:vMerge/>
          </w:tcPr>
          <w:p w14:paraId="6A1E8AC7" w14:textId="77777777" w:rsidR="006A5393" w:rsidRDefault="006A5393" w:rsidP="00F8664D">
            <w:pPr>
              <w:spacing w:line="360" w:lineRule="auto"/>
              <w:ind w:firstLine="0"/>
              <w:rPr>
                <w:rFonts w:eastAsia="Times New Roman" w:cs="Times New Roman"/>
                <w:lang w:val="en"/>
              </w:rPr>
            </w:pPr>
          </w:p>
        </w:tc>
        <w:tc>
          <w:tcPr>
            <w:tcW w:w="2824" w:type="dxa"/>
          </w:tcPr>
          <w:p w14:paraId="30BEEC2E" w14:textId="29FA82C3" w:rsidR="006A5393" w:rsidRPr="5FE1D271" w:rsidRDefault="000674B3" w:rsidP="00F8664D">
            <w:pPr>
              <w:spacing w:line="360" w:lineRule="auto"/>
              <w:ind w:firstLine="0"/>
              <w:rPr>
                <w:rFonts w:eastAsia="Times New Roman" w:cs="Times New Roman"/>
                <w:szCs w:val="24"/>
              </w:rPr>
            </w:pPr>
            <w:r>
              <w:rPr>
                <w:rFonts w:eastAsia="Times New Roman" w:cs="Times New Roman"/>
                <w:szCs w:val="24"/>
              </w:rPr>
              <w:t xml:space="preserve">All </w:t>
            </w:r>
            <w:r w:rsidR="005E1FDB">
              <w:rPr>
                <w:rFonts w:eastAsia="Times New Roman" w:cs="Times New Roman"/>
                <w:szCs w:val="24"/>
              </w:rPr>
              <w:t>vehicle</w:t>
            </w:r>
            <w:r>
              <w:rPr>
                <w:rFonts w:eastAsia="Times New Roman" w:cs="Times New Roman"/>
                <w:szCs w:val="24"/>
              </w:rPr>
              <w:t xml:space="preserve"> components </w:t>
            </w:r>
            <w:r w:rsidR="005F043C">
              <w:rPr>
                <w:rFonts w:eastAsia="Times New Roman" w:cs="Times New Roman"/>
                <w:szCs w:val="24"/>
              </w:rPr>
              <w:t>withstand loads</w:t>
            </w:r>
            <w:r w:rsidR="00504E1B">
              <w:rPr>
                <w:rFonts w:eastAsia="Times New Roman" w:cs="Times New Roman"/>
                <w:szCs w:val="24"/>
              </w:rPr>
              <w:t xml:space="preserve"> </w:t>
            </w:r>
            <w:r w:rsidR="00562EBA">
              <w:rPr>
                <w:rFonts w:eastAsia="Times New Roman" w:cs="Times New Roman"/>
                <w:szCs w:val="24"/>
              </w:rPr>
              <w:t>and function</w:t>
            </w:r>
            <w:r w:rsidR="0005495E">
              <w:rPr>
                <w:rFonts w:eastAsia="Times New Roman" w:cs="Times New Roman"/>
                <w:szCs w:val="24"/>
              </w:rPr>
              <w:t xml:space="preserve"> as intended </w:t>
            </w:r>
            <w:r w:rsidR="00365A6E">
              <w:rPr>
                <w:rFonts w:eastAsia="Times New Roman" w:cs="Times New Roman"/>
                <w:szCs w:val="24"/>
              </w:rPr>
              <w:t>throughout</w:t>
            </w:r>
            <w:r w:rsidR="00BB1C8F">
              <w:rPr>
                <w:rFonts w:eastAsia="Times New Roman" w:cs="Times New Roman"/>
                <w:szCs w:val="24"/>
              </w:rPr>
              <w:t xml:space="preserve"> flight</w:t>
            </w:r>
            <w:r w:rsidR="00DF4019">
              <w:rPr>
                <w:rFonts w:eastAsia="Times New Roman" w:cs="Times New Roman"/>
                <w:szCs w:val="24"/>
              </w:rPr>
              <w:t>.</w:t>
            </w:r>
          </w:p>
        </w:tc>
      </w:tr>
      <w:tr w:rsidR="59E1B47E" w14:paraId="7FA5DA50" w14:textId="77777777" w:rsidTr="00F13F57">
        <w:trPr>
          <w:trHeight w:val="298"/>
        </w:trPr>
        <w:tc>
          <w:tcPr>
            <w:tcW w:w="932" w:type="dxa"/>
          </w:tcPr>
          <w:p w14:paraId="1B245ED4" w14:textId="20A9584E" w:rsidR="2C2A7110" w:rsidRDefault="2C2A7110" w:rsidP="00F8664D">
            <w:pPr>
              <w:spacing w:line="360" w:lineRule="auto"/>
              <w:ind w:firstLine="0"/>
              <w:rPr>
                <w:rFonts w:eastAsia="Times New Roman" w:cs="Times New Roman"/>
                <w:b/>
                <w:lang w:val="en"/>
              </w:rPr>
            </w:pPr>
            <w:r w:rsidRPr="34A2083D">
              <w:rPr>
                <w:rFonts w:eastAsia="Times New Roman" w:cs="Times New Roman"/>
                <w:b/>
                <w:lang w:val="en"/>
              </w:rPr>
              <w:lastRenderedPageBreak/>
              <w:t>5</w:t>
            </w:r>
          </w:p>
        </w:tc>
        <w:tc>
          <w:tcPr>
            <w:tcW w:w="3075" w:type="dxa"/>
          </w:tcPr>
          <w:p w14:paraId="14C6171B" w14:textId="06BB51B0" w:rsidR="59E1B47E" w:rsidRDefault="00654CC4" w:rsidP="00F8664D">
            <w:pPr>
              <w:spacing w:line="360" w:lineRule="auto"/>
              <w:ind w:firstLine="0"/>
              <w:rPr>
                <w:rFonts w:eastAsia="Times New Roman" w:cs="Times New Roman"/>
                <w:lang w:val="en"/>
              </w:rPr>
            </w:pPr>
            <w:r>
              <w:rPr>
                <w:rFonts w:eastAsia="Times New Roman" w:cs="Times New Roman"/>
                <w:lang w:val="en"/>
              </w:rPr>
              <w:t>Are there any laws or regulations that the team should consider?</w:t>
            </w:r>
          </w:p>
        </w:tc>
        <w:tc>
          <w:tcPr>
            <w:tcW w:w="3043" w:type="dxa"/>
          </w:tcPr>
          <w:p w14:paraId="2956B24E" w14:textId="0F581E7F" w:rsidR="59E1B47E" w:rsidRDefault="001470F8" w:rsidP="00F8664D">
            <w:pPr>
              <w:spacing w:line="360" w:lineRule="auto"/>
              <w:ind w:firstLine="0"/>
              <w:rPr>
                <w:rFonts w:eastAsia="Times New Roman" w:cs="Times New Roman"/>
                <w:lang w:val="en"/>
              </w:rPr>
            </w:pPr>
            <w:r w:rsidRPr="5FE1D271">
              <w:rPr>
                <w:rFonts w:eastAsia="Times New Roman" w:cs="Times New Roman"/>
                <w:szCs w:val="24"/>
              </w:rPr>
              <w:t>The student team</w:t>
            </w:r>
            <w:r w:rsidR="005970D3">
              <w:rPr>
                <w:rFonts w:eastAsia="Times New Roman" w:cs="Times New Roman"/>
                <w:szCs w:val="24"/>
              </w:rPr>
              <w:t xml:space="preserve"> needs to</w:t>
            </w:r>
            <w:r w:rsidRPr="5FE1D271">
              <w:rPr>
                <w:rFonts w:eastAsia="Times New Roman" w:cs="Times New Roman"/>
                <w:szCs w:val="24"/>
              </w:rPr>
              <w:t xml:space="preserve"> comply with all applicable export control laws and regulations, including the International Traffic in Arms Regulations (ITAR) and the Export Administration Regulations (EAR)</w:t>
            </w:r>
            <w:r w:rsidR="00CD4458">
              <w:rPr>
                <w:rFonts w:eastAsia="Times New Roman" w:cs="Times New Roman"/>
                <w:szCs w:val="24"/>
              </w:rPr>
              <w:t>. T</w:t>
            </w:r>
            <w:r w:rsidR="00B261E0" w:rsidRPr="5FE1D271">
              <w:rPr>
                <w:rFonts w:eastAsia="Times New Roman" w:cs="Times New Roman"/>
                <w:szCs w:val="24"/>
              </w:rPr>
              <w:t>he student team must obtain all necessary permits, licenses, and approvals from federal, state, and local authorities before conducting any launch activities</w:t>
            </w:r>
            <w:r w:rsidR="00320EF1">
              <w:rPr>
                <w:rFonts w:eastAsia="Times New Roman" w:cs="Times New Roman"/>
                <w:szCs w:val="24"/>
              </w:rPr>
              <w:t>.</w:t>
            </w:r>
          </w:p>
        </w:tc>
        <w:tc>
          <w:tcPr>
            <w:tcW w:w="2824" w:type="dxa"/>
          </w:tcPr>
          <w:p w14:paraId="0376AA7E" w14:textId="0E60BD31" w:rsidR="59E1B47E" w:rsidRDefault="00022293" w:rsidP="00F8664D">
            <w:pPr>
              <w:spacing w:line="360" w:lineRule="auto"/>
              <w:ind w:firstLine="0"/>
              <w:rPr>
                <w:rFonts w:eastAsia="Times New Roman" w:cs="Times New Roman"/>
                <w:lang w:val="en"/>
              </w:rPr>
            </w:pPr>
            <w:r>
              <w:rPr>
                <w:rFonts w:eastAsia="Times New Roman" w:cs="Times New Roman"/>
                <w:lang w:val="en"/>
              </w:rPr>
              <w:t xml:space="preserve">The rocket </w:t>
            </w:r>
            <w:r w:rsidR="007C553B">
              <w:rPr>
                <w:rFonts w:eastAsia="Times New Roman" w:cs="Times New Roman"/>
                <w:lang w:val="en"/>
              </w:rPr>
              <w:t xml:space="preserve">follows </w:t>
            </w:r>
            <w:r w:rsidR="007C1AB0">
              <w:rPr>
                <w:rFonts w:eastAsia="Times New Roman" w:cs="Times New Roman"/>
                <w:lang w:val="en"/>
              </w:rPr>
              <w:t xml:space="preserve">ITAR and EAR </w:t>
            </w:r>
            <w:r w:rsidR="0082267A">
              <w:rPr>
                <w:rFonts w:eastAsia="Times New Roman" w:cs="Times New Roman"/>
                <w:lang w:val="en"/>
              </w:rPr>
              <w:t>laws,</w:t>
            </w:r>
            <w:r w:rsidR="00C1472C">
              <w:rPr>
                <w:rFonts w:eastAsia="Times New Roman" w:cs="Times New Roman"/>
                <w:lang w:val="en"/>
              </w:rPr>
              <w:t xml:space="preserve"> and all </w:t>
            </w:r>
            <w:r w:rsidR="006976A4">
              <w:rPr>
                <w:rFonts w:eastAsia="Times New Roman" w:cs="Times New Roman"/>
                <w:lang w:val="en"/>
              </w:rPr>
              <w:t>permits, licenses,</w:t>
            </w:r>
            <w:r w:rsidR="0052391F">
              <w:rPr>
                <w:rFonts w:eastAsia="Times New Roman" w:cs="Times New Roman"/>
                <w:lang w:val="en"/>
              </w:rPr>
              <w:t xml:space="preserve"> and approvals are obtained from the respective </w:t>
            </w:r>
            <w:r w:rsidR="0081788E">
              <w:rPr>
                <w:rFonts w:eastAsia="Times New Roman" w:cs="Times New Roman"/>
                <w:lang w:val="en"/>
              </w:rPr>
              <w:t>federal, state, and local authorities.</w:t>
            </w:r>
          </w:p>
        </w:tc>
      </w:tr>
      <w:tr w:rsidR="59E1B47E" w14:paraId="5E9DA107" w14:textId="77777777" w:rsidTr="5A57263C">
        <w:tc>
          <w:tcPr>
            <w:tcW w:w="932" w:type="dxa"/>
            <w:vMerge w:val="restart"/>
          </w:tcPr>
          <w:p w14:paraId="5DF45DEF" w14:textId="0E1CD4CE" w:rsidR="2C2A7110" w:rsidRDefault="2C2A7110" w:rsidP="00F8664D">
            <w:pPr>
              <w:spacing w:line="360" w:lineRule="auto"/>
              <w:ind w:firstLine="0"/>
              <w:rPr>
                <w:rFonts w:eastAsia="Times New Roman" w:cs="Times New Roman"/>
                <w:b/>
                <w:lang w:val="en"/>
              </w:rPr>
            </w:pPr>
            <w:r w:rsidRPr="34A2083D">
              <w:rPr>
                <w:rFonts w:eastAsia="Times New Roman" w:cs="Times New Roman"/>
                <w:b/>
                <w:lang w:val="en"/>
              </w:rPr>
              <w:t>6</w:t>
            </w:r>
          </w:p>
        </w:tc>
        <w:tc>
          <w:tcPr>
            <w:tcW w:w="3075" w:type="dxa"/>
            <w:vMerge w:val="restart"/>
          </w:tcPr>
          <w:p w14:paraId="7F28E343" w14:textId="22877739" w:rsidR="59E1B47E" w:rsidRDefault="488C0916" w:rsidP="00F8664D">
            <w:pPr>
              <w:spacing w:line="360" w:lineRule="auto"/>
              <w:ind w:firstLine="0"/>
              <w:rPr>
                <w:rFonts w:eastAsia="Times New Roman" w:cs="Times New Roman"/>
                <w:lang w:val="en"/>
              </w:rPr>
            </w:pPr>
            <w:r w:rsidRPr="634D62D2">
              <w:rPr>
                <w:rFonts w:eastAsia="Times New Roman" w:cs="Times New Roman"/>
                <w:lang w:val="en"/>
              </w:rPr>
              <w:t xml:space="preserve">How should we approach this project from a </w:t>
            </w:r>
            <w:proofErr w:type="gramStart"/>
            <w:r w:rsidRPr="634D62D2">
              <w:rPr>
                <w:rFonts w:eastAsia="Times New Roman" w:cs="Times New Roman"/>
                <w:lang w:val="en"/>
              </w:rPr>
              <w:t>systems</w:t>
            </w:r>
            <w:proofErr w:type="gramEnd"/>
            <w:r w:rsidRPr="634D62D2">
              <w:rPr>
                <w:rFonts w:eastAsia="Times New Roman" w:cs="Times New Roman"/>
                <w:lang w:val="en"/>
              </w:rPr>
              <w:t xml:space="preserve"> engineering perspective?</w:t>
            </w:r>
          </w:p>
        </w:tc>
        <w:tc>
          <w:tcPr>
            <w:tcW w:w="3043" w:type="dxa"/>
            <w:vMerge w:val="restart"/>
          </w:tcPr>
          <w:p w14:paraId="70028FA5" w14:textId="6FFB5811" w:rsidR="59E1B47E" w:rsidRDefault="33C8CA02" w:rsidP="00F8664D">
            <w:pPr>
              <w:spacing w:line="360" w:lineRule="auto"/>
              <w:ind w:firstLine="0"/>
              <w:rPr>
                <w:rFonts w:eastAsia="Times New Roman" w:cs="Times New Roman"/>
                <w:lang w:val="en"/>
              </w:rPr>
            </w:pPr>
            <w:r w:rsidRPr="5B8FFEB0">
              <w:rPr>
                <w:rFonts w:eastAsia="Times New Roman" w:cs="Times New Roman"/>
                <w:lang w:val="en"/>
              </w:rPr>
              <w:t xml:space="preserve">Track mass and mass distribution </w:t>
            </w:r>
            <w:r w:rsidRPr="605BE7EF">
              <w:rPr>
                <w:rFonts w:eastAsia="Times New Roman" w:cs="Times New Roman"/>
                <w:lang w:val="en"/>
              </w:rPr>
              <w:t>of the rocket</w:t>
            </w:r>
            <w:r w:rsidRPr="665DC78E">
              <w:rPr>
                <w:rFonts w:eastAsia="Times New Roman" w:cs="Times New Roman"/>
                <w:lang w:val="en"/>
              </w:rPr>
              <w:t>, pay attention to theoretical</w:t>
            </w:r>
            <w:r w:rsidRPr="59F4C5C7">
              <w:rPr>
                <w:rFonts w:eastAsia="Times New Roman" w:cs="Times New Roman"/>
                <w:lang w:val="en"/>
              </w:rPr>
              <w:t xml:space="preserve"> vs actual mass </w:t>
            </w:r>
            <w:r w:rsidRPr="54432D3E">
              <w:rPr>
                <w:rFonts w:eastAsia="Times New Roman" w:cs="Times New Roman"/>
                <w:lang w:val="en"/>
              </w:rPr>
              <w:t>distribution</w:t>
            </w:r>
            <w:r w:rsidR="1CEFBE0A" w:rsidRPr="4246E54F">
              <w:rPr>
                <w:rFonts w:eastAsia="Times New Roman" w:cs="Times New Roman"/>
                <w:lang w:val="en"/>
              </w:rPr>
              <w:t>.</w:t>
            </w:r>
            <w:r w:rsidR="77C5F9B0" w:rsidRPr="6D830B97">
              <w:rPr>
                <w:rFonts w:eastAsia="Times New Roman" w:cs="Times New Roman"/>
                <w:lang w:val="en"/>
              </w:rPr>
              <w:t xml:space="preserve"> </w:t>
            </w:r>
            <w:r w:rsidR="77C5F9B0" w:rsidRPr="60443497">
              <w:rPr>
                <w:rFonts w:eastAsia="Times New Roman" w:cs="Times New Roman"/>
                <w:lang w:val="en"/>
              </w:rPr>
              <w:t>Also incorporate a BOM</w:t>
            </w:r>
            <w:r w:rsidR="00552335">
              <w:rPr>
                <w:rFonts w:eastAsia="Times New Roman" w:cs="Times New Roman"/>
                <w:lang w:val="en"/>
              </w:rPr>
              <w:t xml:space="preserve"> </w:t>
            </w:r>
            <w:r w:rsidR="5CA90992" w:rsidRPr="3FABA872">
              <w:rPr>
                <w:rFonts w:eastAsia="Times New Roman" w:cs="Times New Roman"/>
                <w:lang w:val="en"/>
              </w:rPr>
              <w:t>(Bill of Material)</w:t>
            </w:r>
            <w:r w:rsidR="286F3A42" w:rsidRPr="3FABA872">
              <w:rPr>
                <w:rFonts w:eastAsia="Times New Roman" w:cs="Times New Roman"/>
                <w:lang w:val="en"/>
              </w:rPr>
              <w:t xml:space="preserve"> </w:t>
            </w:r>
            <w:r w:rsidR="00552335">
              <w:rPr>
                <w:rFonts w:eastAsia="Times New Roman" w:cs="Times New Roman"/>
                <w:lang w:val="en"/>
              </w:rPr>
              <w:t>or a similar function</w:t>
            </w:r>
            <w:r w:rsidR="00E11F78">
              <w:rPr>
                <w:rFonts w:eastAsia="Times New Roman" w:cs="Times New Roman"/>
                <w:lang w:val="en"/>
              </w:rPr>
              <w:t>.</w:t>
            </w:r>
          </w:p>
        </w:tc>
        <w:tc>
          <w:tcPr>
            <w:tcW w:w="2824" w:type="dxa"/>
          </w:tcPr>
          <w:p w14:paraId="46C53A94" w14:textId="54AFB62D" w:rsidR="59E1B47E" w:rsidRDefault="019C0A14" w:rsidP="00F8664D">
            <w:pPr>
              <w:spacing w:line="360" w:lineRule="auto"/>
              <w:ind w:firstLine="0"/>
              <w:rPr>
                <w:rFonts w:eastAsia="Times New Roman" w:cs="Times New Roman"/>
                <w:lang w:val="en"/>
              </w:rPr>
            </w:pPr>
            <w:r w:rsidRPr="426389A4">
              <w:rPr>
                <w:rFonts w:eastAsia="Times New Roman" w:cs="Times New Roman"/>
                <w:lang w:val="en"/>
              </w:rPr>
              <w:t xml:space="preserve">Mass is tracked using both theoretical and experimental </w:t>
            </w:r>
            <w:r w:rsidR="00EB3324" w:rsidRPr="426389A4">
              <w:rPr>
                <w:rFonts w:eastAsia="Times New Roman" w:cs="Times New Roman"/>
                <w:lang w:val="en"/>
              </w:rPr>
              <w:t>methods and</w:t>
            </w:r>
            <w:r w:rsidRPr="426389A4">
              <w:rPr>
                <w:rFonts w:eastAsia="Times New Roman" w:cs="Times New Roman"/>
                <w:lang w:val="en"/>
              </w:rPr>
              <w:t xml:space="preserve"> analyzed for errors.</w:t>
            </w:r>
            <w:r w:rsidR="23584957" w:rsidRPr="75A3B909">
              <w:rPr>
                <w:rFonts w:eastAsia="Times New Roman" w:cs="Times New Roman"/>
                <w:lang w:val="en"/>
              </w:rPr>
              <w:t xml:space="preserve"> </w:t>
            </w:r>
          </w:p>
        </w:tc>
      </w:tr>
      <w:tr w:rsidR="08CBD622" w14:paraId="6CA8AA49" w14:textId="77777777" w:rsidTr="5A57263C">
        <w:trPr>
          <w:trHeight w:val="300"/>
        </w:trPr>
        <w:tc>
          <w:tcPr>
            <w:tcW w:w="932" w:type="dxa"/>
            <w:vMerge/>
          </w:tcPr>
          <w:p w14:paraId="5F26E506" w14:textId="77777777" w:rsidR="00E70881" w:rsidRDefault="00E70881" w:rsidP="00F8664D">
            <w:pPr>
              <w:spacing w:line="360" w:lineRule="auto"/>
            </w:pPr>
          </w:p>
        </w:tc>
        <w:tc>
          <w:tcPr>
            <w:tcW w:w="3075" w:type="dxa"/>
            <w:vMerge/>
          </w:tcPr>
          <w:p w14:paraId="5E9F53C8" w14:textId="77777777" w:rsidR="00E70881" w:rsidRDefault="00E70881" w:rsidP="00F8664D">
            <w:pPr>
              <w:spacing w:line="360" w:lineRule="auto"/>
            </w:pPr>
          </w:p>
        </w:tc>
        <w:tc>
          <w:tcPr>
            <w:tcW w:w="3043" w:type="dxa"/>
            <w:vMerge/>
          </w:tcPr>
          <w:p w14:paraId="0A06A338" w14:textId="77777777" w:rsidR="00E70881" w:rsidRDefault="00E70881" w:rsidP="00F8664D">
            <w:pPr>
              <w:spacing w:line="360" w:lineRule="auto"/>
            </w:pPr>
          </w:p>
        </w:tc>
        <w:tc>
          <w:tcPr>
            <w:tcW w:w="2824" w:type="dxa"/>
          </w:tcPr>
          <w:p w14:paraId="27F552EE" w14:textId="2AFE906F" w:rsidR="08CBD622" w:rsidRDefault="00545FEA" w:rsidP="00F8664D">
            <w:pPr>
              <w:spacing w:line="360" w:lineRule="auto"/>
              <w:ind w:firstLine="0"/>
              <w:rPr>
                <w:rFonts w:eastAsia="Times New Roman" w:cs="Times New Roman"/>
                <w:lang w:val="en"/>
              </w:rPr>
            </w:pPr>
            <w:r>
              <w:rPr>
                <w:rFonts w:eastAsia="Times New Roman" w:cs="Times New Roman"/>
                <w:lang w:val="en"/>
              </w:rPr>
              <w:t xml:space="preserve">A way of tracking </w:t>
            </w:r>
            <w:r w:rsidR="00E11F78">
              <w:rPr>
                <w:rFonts w:eastAsia="Times New Roman" w:cs="Times New Roman"/>
                <w:lang w:val="en"/>
              </w:rPr>
              <w:t>ma</w:t>
            </w:r>
            <w:r>
              <w:rPr>
                <w:rFonts w:eastAsia="Times New Roman" w:cs="Times New Roman"/>
                <w:lang w:val="en"/>
              </w:rPr>
              <w:t>terials</w:t>
            </w:r>
            <w:r w:rsidR="23584957" w:rsidRPr="5A57263C">
              <w:rPr>
                <w:rFonts w:eastAsia="Times New Roman" w:cs="Times New Roman"/>
                <w:lang w:val="en"/>
              </w:rPr>
              <w:t xml:space="preserve"> is incorporated to track </w:t>
            </w:r>
            <w:r w:rsidR="00B3C236" w:rsidRPr="61C99F22">
              <w:rPr>
                <w:rFonts w:eastAsia="Times New Roman" w:cs="Times New Roman"/>
                <w:lang w:val="en"/>
              </w:rPr>
              <w:t xml:space="preserve">project </w:t>
            </w:r>
            <w:r w:rsidR="23584957" w:rsidRPr="4662B508">
              <w:rPr>
                <w:rFonts w:eastAsia="Times New Roman" w:cs="Times New Roman"/>
                <w:lang w:val="en"/>
              </w:rPr>
              <w:t>progress</w:t>
            </w:r>
            <w:r w:rsidR="00E11F78">
              <w:rPr>
                <w:rFonts w:eastAsia="Times New Roman" w:cs="Times New Roman"/>
                <w:lang w:val="en"/>
              </w:rPr>
              <w:t>.</w:t>
            </w:r>
          </w:p>
        </w:tc>
      </w:tr>
      <w:tr w:rsidR="59E1B47E" w14:paraId="3C113E3A" w14:textId="77777777" w:rsidTr="00F13F57">
        <w:trPr>
          <w:trHeight w:val="298"/>
        </w:trPr>
        <w:tc>
          <w:tcPr>
            <w:tcW w:w="932" w:type="dxa"/>
          </w:tcPr>
          <w:p w14:paraId="7F068993" w14:textId="353481C2" w:rsidR="2C2A7110" w:rsidRPr="00391247" w:rsidRDefault="2C2A7110" w:rsidP="00F8664D">
            <w:pPr>
              <w:spacing w:line="360" w:lineRule="auto"/>
              <w:ind w:firstLine="0"/>
              <w:rPr>
                <w:rFonts w:eastAsia="Times New Roman" w:cs="Times New Roman"/>
                <w:b/>
                <w:lang w:val="en"/>
              </w:rPr>
            </w:pPr>
            <w:r w:rsidRPr="00391247">
              <w:rPr>
                <w:rFonts w:eastAsia="Times New Roman" w:cs="Times New Roman"/>
                <w:b/>
                <w:lang w:val="en"/>
              </w:rPr>
              <w:t>7</w:t>
            </w:r>
          </w:p>
        </w:tc>
        <w:tc>
          <w:tcPr>
            <w:tcW w:w="3075" w:type="dxa"/>
          </w:tcPr>
          <w:p w14:paraId="034A5776" w14:textId="0BC35B05" w:rsidR="59E1B47E" w:rsidRDefault="49978E79" w:rsidP="00F8664D">
            <w:pPr>
              <w:spacing w:line="360" w:lineRule="auto"/>
              <w:ind w:firstLine="0"/>
              <w:rPr>
                <w:rFonts w:eastAsia="Times New Roman" w:cs="Times New Roman"/>
                <w:lang w:val="en"/>
              </w:rPr>
            </w:pPr>
            <w:r w:rsidRPr="492ED9DA">
              <w:rPr>
                <w:rFonts w:eastAsia="Times New Roman" w:cs="Times New Roman"/>
                <w:lang w:val="en"/>
              </w:rPr>
              <w:t>What can be improved from previous products?</w:t>
            </w:r>
          </w:p>
        </w:tc>
        <w:tc>
          <w:tcPr>
            <w:tcW w:w="3043" w:type="dxa"/>
          </w:tcPr>
          <w:p w14:paraId="4302C57F" w14:textId="3FE916CB" w:rsidR="59E1B47E" w:rsidRDefault="0D2B870A" w:rsidP="00F8664D">
            <w:pPr>
              <w:spacing w:line="360" w:lineRule="auto"/>
              <w:ind w:firstLine="0"/>
              <w:rPr>
                <w:rFonts w:eastAsia="Times New Roman" w:cs="Times New Roman"/>
                <w:lang w:val="en"/>
              </w:rPr>
            </w:pPr>
            <w:r w:rsidRPr="03BAE2B0">
              <w:rPr>
                <w:rFonts w:eastAsia="Times New Roman" w:cs="Times New Roman"/>
                <w:lang w:val="en"/>
              </w:rPr>
              <w:t xml:space="preserve">Last year’s team did not complete the payload requirements and did not </w:t>
            </w:r>
            <w:r w:rsidRPr="31BF975D">
              <w:rPr>
                <w:rFonts w:eastAsia="Times New Roman" w:cs="Times New Roman"/>
                <w:lang w:val="en"/>
              </w:rPr>
              <w:t xml:space="preserve">properly meet the STEM </w:t>
            </w:r>
            <w:r w:rsidR="7B0A10BE" w:rsidRPr="3FABA872">
              <w:rPr>
                <w:rFonts w:eastAsia="Times New Roman" w:cs="Times New Roman"/>
                <w:lang w:val="en"/>
              </w:rPr>
              <w:t>(Science, Technology, Engineering &amp; Mathematics)</w:t>
            </w:r>
            <w:r w:rsidR="6F734E7D" w:rsidRPr="3FABA872">
              <w:rPr>
                <w:rFonts w:eastAsia="Times New Roman" w:cs="Times New Roman"/>
                <w:lang w:val="en"/>
              </w:rPr>
              <w:t xml:space="preserve"> </w:t>
            </w:r>
            <w:r w:rsidRPr="31BF975D">
              <w:rPr>
                <w:rFonts w:eastAsia="Times New Roman" w:cs="Times New Roman"/>
                <w:lang w:val="en"/>
              </w:rPr>
              <w:t>engagement requirements</w:t>
            </w:r>
            <w:r w:rsidR="6124756A" w:rsidRPr="66ABA822">
              <w:rPr>
                <w:rFonts w:eastAsia="Times New Roman" w:cs="Times New Roman"/>
                <w:lang w:val="en"/>
              </w:rPr>
              <w:t>.</w:t>
            </w:r>
          </w:p>
        </w:tc>
        <w:tc>
          <w:tcPr>
            <w:tcW w:w="2824" w:type="dxa"/>
          </w:tcPr>
          <w:p w14:paraId="7013D860" w14:textId="57C3F6C3" w:rsidR="59E1B47E" w:rsidRDefault="0D2B870A" w:rsidP="00F8664D">
            <w:pPr>
              <w:spacing w:line="360" w:lineRule="auto"/>
              <w:ind w:firstLine="0"/>
              <w:rPr>
                <w:rFonts w:eastAsia="Times New Roman" w:cs="Times New Roman"/>
                <w:lang w:val="en"/>
              </w:rPr>
            </w:pPr>
            <w:r w:rsidRPr="31BF975D">
              <w:rPr>
                <w:rFonts w:eastAsia="Times New Roman" w:cs="Times New Roman"/>
                <w:lang w:val="en"/>
              </w:rPr>
              <w:t xml:space="preserve">Payload </w:t>
            </w:r>
            <w:r w:rsidR="00756975">
              <w:rPr>
                <w:rFonts w:eastAsia="Times New Roman" w:cs="Times New Roman"/>
                <w:lang w:val="en"/>
              </w:rPr>
              <w:t>is</w:t>
            </w:r>
            <w:r w:rsidRPr="31BF975D">
              <w:rPr>
                <w:rFonts w:eastAsia="Times New Roman" w:cs="Times New Roman"/>
                <w:lang w:val="en"/>
              </w:rPr>
              <w:t xml:space="preserve"> prioritized and STEM engagement requirements </w:t>
            </w:r>
            <w:r w:rsidR="00756975">
              <w:rPr>
                <w:rFonts w:eastAsia="Times New Roman" w:cs="Times New Roman"/>
                <w:lang w:val="en"/>
              </w:rPr>
              <w:t>are</w:t>
            </w:r>
            <w:r w:rsidRPr="31BF975D">
              <w:rPr>
                <w:rFonts w:eastAsia="Times New Roman" w:cs="Times New Roman"/>
                <w:lang w:val="en"/>
              </w:rPr>
              <w:t xml:space="preserve"> met</w:t>
            </w:r>
            <w:r w:rsidR="00F96EAC">
              <w:rPr>
                <w:rFonts w:eastAsia="Times New Roman" w:cs="Times New Roman"/>
                <w:lang w:val="en"/>
              </w:rPr>
              <w:t>.</w:t>
            </w:r>
          </w:p>
        </w:tc>
      </w:tr>
      <w:tr w:rsidR="00391247" w14:paraId="62A3A6C3" w14:textId="77777777" w:rsidTr="00391247">
        <w:trPr>
          <w:trHeight w:val="3842"/>
        </w:trPr>
        <w:tc>
          <w:tcPr>
            <w:tcW w:w="932" w:type="dxa"/>
            <w:vMerge w:val="restart"/>
          </w:tcPr>
          <w:p w14:paraId="4631A1D0" w14:textId="3B4172D0" w:rsidR="00391247" w:rsidRPr="00391247" w:rsidRDefault="00391247" w:rsidP="00F8664D">
            <w:pPr>
              <w:spacing w:line="360" w:lineRule="auto"/>
              <w:ind w:firstLine="0"/>
              <w:rPr>
                <w:rFonts w:eastAsia="Times New Roman" w:cs="Times New Roman"/>
                <w:b/>
                <w:lang w:val="en"/>
              </w:rPr>
            </w:pPr>
            <w:r>
              <w:rPr>
                <w:rFonts w:eastAsia="Times New Roman" w:cs="Times New Roman"/>
                <w:b/>
                <w:lang w:val="en"/>
              </w:rPr>
              <w:lastRenderedPageBreak/>
              <w:t>8</w:t>
            </w:r>
          </w:p>
        </w:tc>
        <w:tc>
          <w:tcPr>
            <w:tcW w:w="3075" w:type="dxa"/>
            <w:vMerge w:val="restart"/>
          </w:tcPr>
          <w:p w14:paraId="79197F2D" w14:textId="66EC0508" w:rsidR="00391247" w:rsidRPr="492ED9DA" w:rsidRDefault="00391247" w:rsidP="00F8664D">
            <w:pPr>
              <w:spacing w:line="360" w:lineRule="auto"/>
              <w:ind w:firstLine="0"/>
              <w:rPr>
                <w:rFonts w:eastAsia="Times New Roman" w:cs="Times New Roman"/>
                <w:lang w:val="en"/>
              </w:rPr>
            </w:pPr>
            <w:r>
              <w:rPr>
                <w:rFonts w:eastAsia="Times New Roman" w:cs="Times New Roman"/>
                <w:lang w:val="en"/>
              </w:rPr>
              <w:t>What are this year’s payload requirements?</w:t>
            </w:r>
          </w:p>
        </w:tc>
        <w:tc>
          <w:tcPr>
            <w:tcW w:w="3043" w:type="dxa"/>
            <w:vMerge w:val="restart"/>
          </w:tcPr>
          <w:p w14:paraId="6230E0A6" w14:textId="10D17D74" w:rsidR="00391247" w:rsidRPr="03BAE2B0" w:rsidRDefault="00391247" w:rsidP="00F8664D">
            <w:pPr>
              <w:spacing w:line="360" w:lineRule="auto"/>
              <w:ind w:firstLine="0"/>
              <w:rPr>
                <w:rFonts w:eastAsia="Times New Roman" w:cs="Times New Roman"/>
                <w:lang w:val="en"/>
              </w:rPr>
            </w:pPr>
            <w:r>
              <w:t>Teams shall design a STEMnauts Atmosphere Independent Lander (SAIL). SAIL is an in-air deployable payload capable of safely retaining and recovering a group of 4 STEMnauts in a unique predetermined orientation without the use of a parachute or streamer. A STEMnaut is a non-living crew member, to be physically represented as the team chooses, with assumed human astronaut survivability metrics.</w:t>
            </w:r>
          </w:p>
        </w:tc>
        <w:tc>
          <w:tcPr>
            <w:tcW w:w="2824" w:type="dxa"/>
          </w:tcPr>
          <w:p w14:paraId="08273186" w14:textId="34320AB5" w:rsidR="00391247" w:rsidRPr="31BF975D" w:rsidRDefault="00391247" w:rsidP="00F8664D">
            <w:pPr>
              <w:spacing w:line="360" w:lineRule="auto"/>
              <w:ind w:firstLine="0"/>
              <w:rPr>
                <w:rFonts w:eastAsia="Times New Roman" w:cs="Times New Roman"/>
                <w:lang w:val="en"/>
              </w:rPr>
            </w:pPr>
            <w:r>
              <w:rPr>
                <w:rFonts w:eastAsia="Times New Roman" w:cs="Times New Roman"/>
                <w:lang w:val="en"/>
              </w:rPr>
              <w:t>The payload deploys between 400-800 feet on descent.</w:t>
            </w:r>
          </w:p>
        </w:tc>
      </w:tr>
      <w:tr w:rsidR="00391247" w14:paraId="1281F7D4" w14:textId="77777777" w:rsidTr="00391247">
        <w:trPr>
          <w:trHeight w:val="2312"/>
        </w:trPr>
        <w:tc>
          <w:tcPr>
            <w:tcW w:w="932" w:type="dxa"/>
            <w:vMerge/>
          </w:tcPr>
          <w:p w14:paraId="2A7F3548" w14:textId="77777777" w:rsidR="00391247" w:rsidRDefault="00391247" w:rsidP="00F8664D">
            <w:pPr>
              <w:spacing w:line="360" w:lineRule="auto"/>
              <w:ind w:firstLine="0"/>
              <w:rPr>
                <w:rFonts w:eastAsia="Times New Roman" w:cs="Times New Roman"/>
                <w:b/>
                <w:lang w:val="en"/>
              </w:rPr>
            </w:pPr>
          </w:p>
        </w:tc>
        <w:tc>
          <w:tcPr>
            <w:tcW w:w="3075" w:type="dxa"/>
            <w:vMerge/>
          </w:tcPr>
          <w:p w14:paraId="6D2BC5AC" w14:textId="77777777" w:rsidR="00391247" w:rsidRDefault="00391247" w:rsidP="00F8664D">
            <w:pPr>
              <w:spacing w:line="360" w:lineRule="auto"/>
              <w:ind w:firstLine="0"/>
              <w:rPr>
                <w:rFonts w:eastAsia="Times New Roman" w:cs="Times New Roman"/>
                <w:lang w:val="en"/>
              </w:rPr>
            </w:pPr>
          </w:p>
        </w:tc>
        <w:tc>
          <w:tcPr>
            <w:tcW w:w="3043" w:type="dxa"/>
            <w:vMerge/>
          </w:tcPr>
          <w:p w14:paraId="434B525E" w14:textId="77777777" w:rsidR="00391247" w:rsidRDefault="00391247" w:rsidP="00F8664D">
            <w:pPr>
              <w:spacing w:line="360" w:lineRule="auto"/>
              <w:ind w:firstLine="0"/>
            </w:pPr>
          </w:p>
        </w:tc>
        <w:tc>
          <w:tcPr>
            <w:tcW w:w="2824" w:type="dxa"/>
          </w:tcPr>
          <w:p w14:paraId="3BA3B5CB" w14:textId="54A51388" w:rsidR="00391247" w:rsidRPr="31BF975D" w:rsidRDefault="00391247" w:rsidP="00391247">
            <w:pPr>
              <w:spacing w:line="360" w:lineRule="auto"/>
              <w:ind w:firstLine="0"/>
              <w:rPr>
                <w:rFonts w:eastAsia="Times New Roman" w:cs="Times New Roman"/>
                <w:lang w:val="en"/>
              </w:rPr>
            </w:pPr>
            <w:r>
              <w:rPr>
                <w:rFonts w:eastAsia="Times New Roman" w:cs="Times New Roman"/>
                <w:lang w:val="en"/>
              </w:rPr>
              <w:t>The payload lands the STEMnauts in a safe, structured manner without the use of a parachute or streamer.</w:t>
            </w:r>
          </w:p>
        </w:tc>
      </w:tr>
      <w:tr w:rsidR="00314AC6" w14:paraId="4BD50C95" w14:textId="77777777" w:rsidTr="00391247">
        <w:trPr>
          <w:trHeight w:val="512"/>
        </w:trPr>
        <w:tc>
          <w:tcPr>
            <w:tcW w:w="932" w:type="dxa"/>
          </w:tcPr>
          <w:p w14:paraId="0BC018B5" w14:textId="4B9914B8" w:rsidR="00314AC6" w:rsidRDefault="00E7775F" w:rsidP="004D4B6D">
            <w:pPr>
              <w:spacing w:line="360" w:lineRule="auto"/>
              <w:ind w:firstLine="0"/>
              <w:rPr>
                <w:rFonts w:eastAsia="Times New Roman" w:cs="Times New Roman"/>
                <w:b/>
                <w:bCs/>
                <w:lang w:val="en"/>
              </w:rPr>
            </w:pPr>
            <w:r>
              <w:rPr>
                <w:rFonts w:eastAsia="Times New Roman" w:cs="Times New Roman"/>
                <w:b/>
                <w:bCs/>
                <w:lang w:val="en"/>
              </w:rPr>
              <w:t>9</w:t>
            </w:r>
          </w:p>
        </w:tc>
        <w:tc>
          <w:tcPr>
            <w:tcW w:w="3075" w:type="dxa"/>
          </w:tcPr>
          <w:p w14:paraId="63809172" w14:textId="721B88AF" w:rsidR="00314AC6" w:rsidRDefault="005B1DB5" w:rsidP="004D4B6D">
            <w:pPr>
              <w:spacing w:line="360" w:lineRule="auto"/>
              <w:ind w:firstLine="0"/>
              <w:rPr>
                <w:rFonts w:eastAsia="Times New Roman" w:cs="Times New Roman"/>
                <w:lang w:val="en"/>
              </w:rPr>
            </w:pPr>
            <w:r>
              <w:rPr>
                <w:rFonts w:eastAsia="Times New Roman" w:cs="Times New Roman"/>
                <w:lang w:val="en"/>
              </w:rPr>
              <w:t xml:space="preserve">Are there other functionalities the </w:t>
            </w:r>
            <w:r w:rsidR="00142E46">
              <w:rPr>
                <w:rFonts w:eastAsia="Times New Roman" w:cs="Times New Roman"/>
                <w:lang w:val="en"/>
              </w:rPr>
              <w:t>rocket should include?</w:t>
            </w:r>
          </w:p>
        </w:tc>
        <w:tc>
          <w:tcPr>
            <w:tcW w:w="3043" w:type="dxa"/>
          </w:tcPr>
          <w:p w14:paraId="5658BD5F" w14:textId="173B565F" w:rsidR="00314AC6" w:rsidRDefault="006E7FC2" w:rsidP="004D4B6D">
            <w:pPr>
              <w:spacing w:line="360" w:lineRule="auto"/>
              <w:ind w:firstLine="0"/>
            </w:pPr>
            <w:r w:rsidRPr="006E7FC2">
              <w:rPr>
                <w:rFonts w:eastAsia="Times New Roman" w:cs="Times New Roman"/>
                <w:szCs w:val="24"/>
              </w:rPr>
              <w:t xml:space="preserve">The rocket must be equipped with a tracking device that allows the student team to locate </w:t>
            </w:r>
            <w:r w:rsidR="002B4165">
              <w:rPr>
                <w:rFonts w:eastAsia="Times New Roman" w:cs="Times New Roman"/>
                <w:szCs w:val="24"/>
              </w:rPr>
              <w:t>and retrieve</w:t>
            </w:r>
            <w:r w:rsidRPr="006E7FC2">
              <w:rPr>
                <w:rFonts w:eastAsia="Times New Roman" w:cs="Times New Roman"/>
                <w:szCs w:val="24"/>
              </w:rPr>
              <w:t xml:space="preserve"> the rocket after it lands.</w:t>
            </w:r>
          </w:p>
        </w:tc>
        <w:tc>
          <w:tcPr>
            <w:tcW w:w="2824" w:type="dxa"/>
          </w:tcPr>
          <w:p w14:paraId="2565C220" w14:textId="1C374E3E" w:rsidR="00314AC6" w:rsidRDefault="006E7FC2" w:rsidP="004D4B6D">
            <w:pPr>
              <w:spacing w:line="360" w:lineRule="auto"/>
              <w:ind w:firstLine="0"/>
              <w:rPr>
                <w:rFonts w:eastAsia="Times New Roman" w:cs="Times New Roman"/>
                <w:lang w:val="en"/>
              </w:rPr>
            </w:pPr>
            <w:r>
              <w:rPr>
                <w:rFonts w:eastAsia="Times New Roman" w:cs="Times New Roman"/>
                <w:lang w:val="en"/>
              </w:rPr>
              <w:t xml:space="preserve">The rocket </w:t>
            </w:r>
            <w:r w:rsidR="00B0737C">
              <w:rPr>
                <w:rFonts w:eastAsia="Times New Roman" w:cs="Times New Roman"/>
                <w:lang w:val="en"/>
              </w:rPr>
              <w:t>is trackable</w:t>
            </w:r>
            <w:r>
              <w:rPr>
                <w:rFonts w:eastAsia="Times New Roman" w:cs="Times New Roman"/>
                <w:lang w:val="en"/>
              </w:rPr>
              <w:t xml:space="preserve"> once </w:t>
            </w:r>
            <w:r w:rsidR="00491FF9">
              <w:rPr>
                <w:rFonts w:eastAsia="Times New Roman" w:cs="Times New Roman"/>
                <w:lang w:val="en"/>
              </w:rPr>
              <w:t>the flight concludes.</w:t>
            </w:r>
          </w:p>
        </w:tc>
      </w:tr>
      <w:tr w:rsidR="00491FF9" w14:paraId="074B0B7A" w14:textId="77777777" w:rsidTr="70DFC16D">
        <w:trPr>
          <w:trHeight w:val="298"/>
        </w:trPr>
        <w:tc>
          <w:tcPr>
            <w:tcW w:w="932" w:type="dxa"/>
          </w:tcPr>
          <w:p w14:paraId="2F93C401" w14:textId="4683554F" w:rsidR="00491FF9" w:rsidRDefault="00E7775F" w:rsidP="004D4B6D">
            <w:pPr>
              <w:spacing w:line="360" w:lineRule="auto"/>
              <w:ind w:firstLine="0"/>
              <w:rPr>
                <w:rFonts w:eastAsia="Times New Roman" w:cs="Times New Roman"/>
                <w:b/>
                <w:bCs/>
                <w:lang w:val="en"/>
              </w:rPr>
            </w:pPr>
            <w:r>
              <w:rPr>
                <w:rFonts w:eastAsia="Times New Roman" w:cs="Times New Roman"/>
                <w:b/>
                <w:bCs/>
                <w:lang w:val="en"/>
              </w:rPr>
              <w:t>10</w:t>
            </w:r>
          </w:p>
        </w:tc>
        <w:tc>
          <w:tcPr>
            <w:tcW w:w="3075" w:type="dxa"/>
          </w:tcPr>
          <w:p w14:paraId="52D31AA7" w14:textId="4B8B7FCD" w:rsidR="00491FF9" w:rsidRDefault="00491FF9" w:rsidP="004D4B6D">
            <w:pPr>
              <w:spacing w:line="360" w:lineRule="auto"/>
              <w:ind w:firstLine="0"/>
              <w:rPr>
                <w:rFonts w:eastAsia="Times New Roman" w:cs="Times New Roman"/>
                <w:lang w:val="en"/>
              </w:rPr>
            </w:pPr>
            <w:r>
              <w:rPr>
                <w:rFonts w:eastAsia="Times New Roman" w:cs="Times New Roman"/>
                <w:lang w:val="en"/>
              </w:rPr>
              <w:t xml:space="preserve">What flight </w:t>
            </w:r>
            <w:r w:rsidR="00BA6C79">
              <w:rPr>
                <w:rFonts w:eastAsia="Times New Roman" w:cs="Times New Roman"/>
                <w:lang w:val="en"/>
              </w:rPr>
              <w:t xml:space="preserve">data needs to be recorded for </w:t>
            </w:r>
            <w:r w:rsidR="006B4F43">
              <w:rPr>
                <w:rFonts w:eastAsia="Times New Roman" w:cs="Times New Roman"/>
                <w:lang w:val="en"/>
              </w:rPr>
              <w:t xml:space="preserve">NASA and for </w:t>
            </w:r>
            <w:r w:rsidR="00F92237">
              <w:rPr>
                <w:rFonts w:eastAsia="Times New Roman" w:cs="Times New Roman"/>
                <w:lang w:val="en"/>
              </w:rPr>
              <w:t>the judges?</w:t>
            </w:r>
          </w:p>
        </w:tc>
        <w:tc>
          <w:tcPr>
            <w:tcW w:w="3043" w:type="dxa"/>
          </w:tcPr>
          <w:p w14:paraId="07B24CAB" w14:textId="445EA3C3" w:rsidR="00491FF9" w:rsidRPr="006E7FC2" w:rsidRDefault="00F92237" w:rsidP="004D4B6D">
            <w:pPr>
              <w:spacing w:line="360" w:lineRule="auto"/>
              <w:ind w:firstLine="0"/>
              <w:rPr>
                <w:rFonts w:eastAsia="Times New Roman" w:cs="Times New Roman"/>
                <w:szCs w:val="24"/>
              </w:rPr>
            </w:pPr>
            <w:r>
              <w:rPr>
                <w:rFonts w:eastAsia="Times New Roman" w:cs="Times New Roman"/>
                <w:szCs w:val="24"/>
              </w:rPr>
              <w:t>The vehicle</w:t>
            </w:r>
            <w:r w:rsidR="00F46810">
              <w:rPr>
                <w:rFonts w:eastAsia="Times New Roman" w:cs="Times New Roman"/>
                <w:szCs w:val="24"/>
              </w:rPr>
              <w:t xml:space="preserve"> should include </w:t>
            </w:r>
            <w:r w:rsidRPr="5FE1D271">
              <w:rPr>
                <w:rFonts w:eastAsia="Times New Roman" w:cs="Times New Roman"/>
                <w:szCs w:val="24"/>
              </w:rPr>
              <w:t>a data acquisition system that records and stores data during the flight, including altitude, velocity, acceleration, and any other relevant parameters</w:t>
            </w:r>
            <w:r w:rsidR="000666B9">
              <w:rPr>
                <w:rFonts w:eastAsia="Times New Roman" w:cs="Times New Roman"/>
                <w:szCs w:val="24"/>
              </w:rPr>
              <w:t>.</w:t>
            </w:r>
          </w:p>
        </w:tc>
        <w:tc>
          <w:tcPr>
            <w:tcW w:w="2824" w:type="dxa"/>
          </w:tcPr>
          <w:p w14:paraId="5E33E0FC" w14:textId="00C78168" w:rsidR="00491FF9" w:rsidRDefault="00F46810" w:rsidP="004D4B6D">
            <w:pPr>
              <w:spacing w:line="360" w:lineRule="auto"/>
              <w:ind w:firstLine="0"/>
              <w:rPr>
                <w:rFonts w:eastAsia="Times New Roman" w:cs="Times New Roman"/>
                <w:lang w:val="en"/>
              </w:rPr>
            </w:pPr>
            <w:r>
              <w:rPr>
                <w:rFonts w:eastAsia="Times New Roman" w:cs="Times New Roman"/>
                <w:lang w:val="en"/>
              </w:rPr>
              <w:t xml:space="preserve">The vehicle can track </w:t>
            </w:r>
            <w:r w:rsidR="005D07E0">
              <w:rPr>
                <w:rFonts w:eastAsia="Times New Roman" w:cs="Times New Roman"/>
                <w:lang w:val="en"/>
              </w:rPr>
              <w:t>and store</w:t>
            </w:r>
            <w:r w:rsidR="00DD6D56">
              <w:rPr>
                <w:rFonts w:eastAsia="Times New Roman" w:cs="Times New Roman"/>
                <w:lang w:val="en"/>
              </w:rPr>
              <w:t xml:space="preserve"> altitude, velocity, </w:t>
            </w:r>
            <w:r w:rsidR="00E7775F">
              <w:rPr>
                <w:rFonts w:eastAsia="Times New Roman" w:cs="Times New Roman"/>
                <w:lang w:val="en"/>
              </w:rPr>
              <w:t xml:space="preserve">and </w:t>
            </w:r>
            <w:r w:rsidR="00DD6D56">
              <w:rPr>
                <w:rFonts w:eastAsia="Times New Roman" w:cs="Times New Roman"/>
                <w:lang w:val="en"/>
              </w:rPr>
              <w:t>acceleration</w:t>
            </w:r>
            <w:r w:rsidR="00E7775F">
              <w:rPr>
                <w:rFonts w:eastAsia="Times New Roman" w:cs="Times New Roman"/>
                <w:lang w:val="en"/>
              </w:rPr>
              <w:t xml:space="preserve"> data.</w:t>
            </w:r>
          </w:p>
        </w:tc>
      </w:tr>
      <w:tr w:rsidR="00697C3B" w14:paraId="0280C640" w14:textId="77777777" w:rsidTr="00697C3B">
        <w:trPr>
          <w:trHeight w:val="1380"/>
        </w:trPr>
        <w:tc>
          <w:tcPr>
            <w:tcW w:w="932" w:type="dxa"/>
            <w:vMerge w:val="restart"/>
          </w:tcPr>
          <w:p w14:paraId="2245C9FE" w14:textId="58B9A817" w:rsidR="00697C3B" w:rsidRDefault="00E7775F" w:rsidP="004D4B6D">
            <w:pPr>
              <w:spacing w:line="360" w:lineRule="auto"/>
              <w:ind w:firstLine="0"/>
              <w:rPr>
                <w:rFonts w:eastAsia="Times New Roman" w:cs="Times New Roman"/>
                <w:b/>
                <w:bCs/>
                <w:lang w:val="en"/>
              </w:rPr>
            </w:pPr>
            <w:r>
              <w:rPr>
                <w:rFonts w:eastAsia="Times New Roman" w:cs="Times New Roman"/>
                <w:b/>
                <w:bCs/>
                <w:lang w:val="en"/>
              </w:rPr>
              <w:lastRenderedPageBreak/>
              <w:t>11</w:t>
            </w:r>
          </w:p>
        </w:tc>
        <w:tc>
          <w:tcPr>
            <w:tcW w:w="3075" w:type="dxa"/>
            <w:vMerge w:val="restart"/>
          </w:tcPr>
          <w:p w14:paraId="6A62D423" w14:textId="142E7D45" w:rsidR="00697C3B" w:rsidRDefault="00697C3B" w:rsidP="004D4B6D">
            <w:pPr>
              <w:spacing w:line="360" w:lineRule="auto"/>
              <w:ind w:firstLine="0"/>
              <w:rPr>
                <w:rFonts w:eastAsia="Times New Roman" w:cs="Times New Roman"/>
                <w:lang w:val="en"/>
              </w:rPr>
            </w:pPr>
            <w:r>
              <w:rPr>
                <w:rFonts w:eastAsia="Times New Roman" w:cs="Times New Roman"/>
                <w:lang w:val="en"/>
              </w:rPr>
              <w:t>What do you consider when purchasing a product?</w:t>
            </w:r>
          </w:p>
        </w:tc>
        <w:tc>
          <w:tcPr>
            <w:tcW w:w="3043" w:type="dxa"/>
            <w:vMerge w:val="restart"/>
          </w:tcPr>
          <w:p w14:paraId="6C712BC3" w14:textId="526DF0D7" w:rsidR="00697C3B" w:rsidRPr="009C0F15" w:rsidRDefault="00697C3B" w:rsidP="004D4B6D">
            <w:pPr>
              <w:spacing w:line="360" w:lineRule="auto"/>
              <w:ind w:firstLine="0"/>
              <w:rPr>
                <w:vertAlign w:val="subscript"/>
              </w:rPr>
            </w:pPr>
            <w:r>
              <w:t>One of the main things we consider is that the vehicle and payload can withstand the launch forces while keeping safety in mind</w:t>
            </w:r>
            <w:r w:rsidR="00BF65A4">
              <w:t>.</w:t>
            </w:r>
          </w:p>
        </w:tc>
        <w:tc>
          <w:tcPr>
            <w:tcW w:w="2824" w:type="dxa"/>
          </w:tcPr>
          <w:p w14:paraId="4CA8CB01" w14:textId="1C3CDB2D" w:rsidR="00697C3B" w:rsidRDefault="00697C3B" w:rsidP="004D4B6D">
            <w:pPr>
              <w:spacing w:line="360" w:lineRule="auto"/>
              <w:ind w:firstLine="0"/>
              <w:rPr>
                <w:rFonts w:eastAsia="Times New Roman" w:cs="Times New Roman"/>
                <w:lang w:val="en"/>
              </w:rPr>
            </w:pPr>
            <w:r>
              <w:rPr>
                <w:rFonts w:eastAsia="Times New Roman" w:cs="Times New Roman"/>
                <w:lang w:val="en"/>
              </w:rPr>
              <w:t xml:space="preserve">The rocket </w:t>
            </w:r>
            <w:r w:rsidR="00CB15DB">
              <w:rPr>
                <w:rFonts w:eastAsia="Times New Roman" w:cs="Times New Roman"/>
                <w:lang w:val="en"/>
              </w:rPr>
              <w:t>and payload are designed to withstand launch and aerodynamic stresses</w:t>
            </w:r>
            <w:r w:rsidR="00BF65A4">
              <w:rPr>
                <w:rFonts w:eastAsia="Times New Roman" w:cs="Times New Roman"/>
                <w:lang w:val="en"/>
              </w:rPr>
              <w:t>.</w:t>
            </w:r>
          </w:p>
        </w:tc>
      </w:tr>
      <w:tr w:rsidR="00697C3B" w14:paraId="7C13AA5A" w14:textId="77777777" w:rsidTr="70DFC16D">
        <w:trPr>
          <w:trHeight w:val="1380"/>
        </w:trPr>
        <w:tc>
          <w:tcPr>
            <w:tcW w:w="932" w:type="dxa"/>
            <w:vMerge/>
          </w:tcPr>
          <w:p w14:paraId="6C5E104D" w14:textId="77777777" w:rsidR="00697C3B" w:rsidRDefault="00697C3B" w:rsidP="004D4B6D">
            <w:pPr>
              <w:spacing w:line="360" w:lineRule="auto"/>
              <w:rPr>
                <w:rFonts w:eastAsia="Times New Roman" w:cs="Times New Roman"/>
                <w:b/>
                <w:bCs/>
                <w:lang w:val="en"/>
              </w:rPr>
            </w:pPr>
          </w:p>
        </w:tc>
        <w:tc>
          <w:tcPr>
            <w:tcW w:w="3075" w:type="dxa"/>
            <w:vMerge/>
          </w:tcPr>
          <w:p w14:paraId="6FA43B90" w14:textId="77777777" w:rsidR="00697C3B" w:rsidRDefault="00697C3B" w:rsidP="004D4B6D">
            <w:pPr>
              <w:spacing w:line="360" w:lineRule="auto"/>
              <w:ind w:firstLine="0"/>
              <w:rPr>
                <w:rFonts w:eastAsia="Times New Roman" w:cs="Times New Roman"/>
                <w:lang w:val="en"/>
              </w:rPr>
            </w:pPr>
          </w:p>
        </w:tc>
        <w:tc>
          <w:tcPr>
            <w:tcW w:w="3043" w:type="dxa"/>
            <w:vMerge/>
          </w:tcPr>
          <w:p w14:paraId="0A8E06F7" w14:textId="77777777" w:rsidR="00697C3B" w:rsidRDefault="00697C3B" w:rsidP="004D4B6D">
            <w:pPr>
              <w:spacing w:line="360" w:lineRule="auto"/>
              <w:ind w:firstLine="0"/>
            </w:pPr>
          </w:p>
        </w:tc>
        <w:tc>
          <w:tcPr>
            <w:tcW w:w="2824" w:type="dxa"/>
          </w:tcPr>
          <w:p w14:paraId="05ADEAC1" w14:textId="65B10086" w:rsidR="00697C3B" w:rsidRDefault="005243C6" w:rsidP="004D4B6D">
            <w:pPr>
              <w:spacing w:line="360" w:lineRule="auto"/>
              <w:ind w:firstLine="0"/>
              <w:rPr>
                <w:rFonts w:eastAsia="Times New Roman" w:cs="Times New Roman"/>
                <w:lang w:val="en"/>
              </w:rPr>
            </w:pPr>
            <w:r>
              <w:rPr>
                <w:rFonts w:eastAsia="Times New Roman" w:cs="Times New Roman"/>
                <w:lang w:val="en"/>
              </w:rPr>
              <w:t xml:space="preserve">The rocket </w:t>
            </w:r>
            <w:r w:rsidR="009362A8" w:rsidRPr="5FE1D271">
              <w:rPr>
                <w:rFonts w:eastAsia="Times New Roman" w:cs="Times New Roman"/>
                <w:szCs w:val="24"/>
              </w:rPr>
              <w:t>minimize</w:t>
            </w:r>
            <w:r w:rsidR="009362A8">
              <w:rPr>
                <w:rFonts w:eastAsia="Times New Roman" w:cs="Times New Roman"/>
                <w:szCs w:val="24"/>
              </w:rPr>
              <w:t>s</w:t>
            </w:r>
            <w:r w:rsidR="009362A8" w:rsidRPr="5FE1D271">
              <w:rPr>
                <w:rFonts w:eastAsia="Times New Roman" w:cs="Times New Roman"/>
                <w:szCs w:val="24"/>
              </w:rPr>
              <w:t xml:space="preserve"> the risk of injury or damage to people, property, or the environment</w:t>
            </w:r>
            <w:r w:rsidR="00BF65A4">
              <w:rPr>
                <w:rFonts w:eastAsia="Times New Roman" w:cs="Times New Roman"/>
                <w:szCs w:val="24"/>
              </w:rPr>
              <w:t>.</w:t>
            </w:r>
          </w:p>
        </w:tc>
      </w:tr>
      <w:tr w:rsidR="00E7775F" w14:paraId="65E35143" w14:textId="77777777" w:rsidTr="70DFC16D">
        <w:trPr>
          <w:trHeight w:val="1380"/>
        </w:trPr>
        <w:tc>
          <w:tcPr>
            <w:tcW w:w="932" w:type="dxa"/>
          </w:tcPr>
          <w:p w14:paraId="5D5D4F9C" w14:textId="7F9F841B" w:rsidR="00E7775F" w:rsidRDefault="00E7775F" w:rsidP="004D4B6D">
            <w:pPr>
              <w:spacing w:line="360" w:lineRule="auto"/>
              <w:ind w:firstLine="0"/>
              <w:rPr>
                <w:rFonts w:eastAsia="Times New Roman" w:cs="Times New Roman"/>
                <w:b/>
                <w:bCs/>
                <w:lang w:val="en"/>
              </w:rPr>
            </w:pPr>
            <w:r>
              <w:rPr>
                <w:rFonts w:eastAsia="Times New Roman" w:cs="Times New Roman"/>
                <w:b/>
                <w:bCs/>
                <w:lang w:val="en"/>
              </w:rPr>
              <w:t>12</w:t>
            </w:r>
          </w:p>
        </w:tc>
        <w:tc>
          <w:tcPr>
            <w:tcW w:w="3075" w:type="dxa"/>
          </w:tcPr>
          <w:p w14:paraId="5FC40EC7" w14:textId="1AE9E723" w:rsidR="00E7775F" w:rsidRDefault="00E7775F" w:rsidP="004D4B6D">
            <w:pPr>
              <w:spacing w:line="360" w:lineRule="auto"/>
              <w:ind w:firstLine="0"/>
              <w:rPr>
                <w:rFonts w:eastAsia="Times New Roman" w:cs="Times New Roman"/>
                <w:lang w:val="en"/>
              </w:rPr>
            </w:pPr>
            <w:r>
              <w:rPr>
                <w:rFonts w:eastAsia="Times New Roman" w:cs="Times New Roman"/>
                <w:lang w:val="en"/>
              </w:rPr>
              <w:t xml:space="preserve">What deliverables are required for the </w:t>
            </w:r>
            <w:r w:rsidR="00653490">
              <w:rPr>
                <w:rFonts w:eastAsia="Times New Roman" w:cs="Times New Roman"/>
                <w:lang w:val="en"/>
              </w:rPr>
              <w:t>competition?</w:t>
            </w:r>
          </w:p>
        </w:tc>
        <w:tc>
          <w:tcPr>
            <w:tcW w:w="3043" w:type="dxa"/>
          </w:tcPr>
          <w:p w14:paraId="7F77D2D6" w14:textId="4A5CFACD" w:rsidR="00E7775F" w:rsidRDefault="00653490" w:rsidP="004D4B6D">
            <w:pPr>
              <w:spacing w:line="360" w:lineRule="auto"/>
              <w:ind w:firstLine="0"/>
            </w:pPr>
            <w:r w:rsidRPr="5FE1D271">
              <w:rPr>
                <w:rFonts w:eastAsia="Times New Roman" w:cs="Times New Roman"/>
                <w:szCs w:val="24"/>
              </w:rPr>
              <w:t>The student team must submit written reports, presentations, and flight preparation materials that document the design, construction, and testing of the rocket and payload, as well as the results of the launch and flight."</w:t>
            </w:r>
          </w:p>
        </w:tc>
        <w:tc>
          <w:tcPr>
            <w:tcW w:w="2824" w:type="dxa"/>
          </w:tcPr>
          <w:p w14:paraId="32E0672F" w14:textId="15E8DA83" w:rsidR="00E7775F" w:rsidRDefault="001A66A1" w:rsidP="004D4B6D">
            <w:pPr>
              <w:spacing w:line="360" w:lineRule="auto"/>
              <w:ind w:firstLine="0"/>
              <w:rPr>
                <w:rFonts w:eastAsia="Times New Roman" w:cs="Times New Roman"/>
                <w:lang w:val="en"/>
              </w:rPr>
            </w:pPr>
            <w:r>
              <w:rPr>
                <w:rFonts w:eastAsia="Times New Roman" w:cs="Times New Roman"/>
                <w:lang w:val="en"/>
              </w:rPr>
              <w:t>The team will provide written rep</w:t>
            </w:r>
            <w:r w:rsidR="00E631A7">
              <w:rPr>
                <w:rFonts w:eastAsia="Times New Roman" w:cs="Times New Roman"/>
                <w:lang w:val="en"/>
              </w:rPr>
              <w:t xml:space="preserve">orts, </w:t>
            </w:r>
            <w:r w:rsidR="00483BD3">
              <w:rPr>
                <w:rFonts w:eastAsia="Times New Roman" w:cs="Times New Roman"/>
                <w:lang w:val="en"/>
              </w:rPr>
              <w:t xml:space="preserve">and </w:t>
            </w:r>
            <w:r w:rsidR="00FC1886">
              <w:rPr>
                <w:rFonts w:eastAsia="Times New Roman" w:cs="Times New Roman"/>
                <w:lang w:val="en"/>
              </w:rPr>
              <w:t>presentations</w:t>
            </w:r>
            <w:r w:rsidR="00483BD3">
              <w:rPr>
                <w:rFonts w:eastAsia="Times New Roman" w:cs="Times New Roman"/>
                <w:lang w:val="en"/>
              </w:rPr>
              <w:t xml:space="preserve"> that outline </w:t>
            </w:r>
            <w:r w:rsidR="00136A27">
              <w:rPr>
                <w:rFonts w:eastAsia="Times New Roman" w:cs="Times New Roman"/>
                <w:lang w:val="en"/>
              </w:rPr>
              <w:t xml:space="preserve">the design choices and process of the vehicle </w:t>
            </w:r>
            <w:r w:rsidR="001F4679">
              <w:rPr>
                <w:rFonts w:eastAsia="Times New Roman" w:cs="Times New Roman"/>
                <w:lang w:val="en"/>
              </w:rPr>
              <w:t>to the judges.</w:t>
            </w:r>
          </w:p>
        </w:tc>
      </w:tr>
      <w:tr w:rsidR="00664101" w14:paraId="32E101F7" w14:textId="77777777" w:rsidTr="70DFC16D">
        <w:trPr>
          <w:trHeight w:val="1380"/>
        </w:trPr>
        <w:tc>
          <w:tcPr>
            <w:tcW w:w="932" w:type="dxa"/>
          </w:tcPr>
          <w:p w14:paraId="4BF012C0" w14:textId="32C26138" w:rsidR="00664101" w:rsidRDefault="00664101" w:rsidP="004D4B6D">
            <w:pPr>
              <w:spacing w:line="360" w:lineRule="auto"/>
              <w:ind w:firstLine="0"/>
              <w:rPr>
                <w:rFonts w:eastAsia="Times New Roman" w:cs="Times New Roman"/>
                <w:b/>
                <w:bCs/>
                <w:lang w:val="en"/>
              </w:rPr>
            </w:pPr>
            <w:r>
              <w:rPr>
                <w:rFonts w:eastAsia="Times New Roman" w:cs="Times New Roman"/>
                <w:b/>
                <w:bCs/>
                <w:lang w:val="en"/>
              </w:rPr>
              <w:t>13</w:t>
            </w:r>
          </w:p>
        </w:tc>
        <w:tc>
          <w:tcPr>
            <w:tcW w:w="3075" w:type="dxa"/>
          </w:tcPr>
          <w:p w14:paraId="540C1D26" w14:textId="7DBD40C2" w:rsidR="00664101" w:rsidRDefault="00664101" w:rsidP="004D4B6D">
            <w:pPr>
              <w:spacing w:line="360" w:lineRule="auto"/>
              <w:ind w:firstLine="0"/>
              <w:rPr>
                <w:rFonts w:eastAsia="Times New Roman" w:cs="Times New Roman"/>
                <w:lang w:val="en"/>
              </w:rPr>
            </w:pPr>
            <w:r>
              <w:rPr>
                <w:rFonts w:eastAsia="Times New Roman" w:cs="Times New Roman"/>
                <w:lang w:val="en"/>
              </w:rPr>
              <w:t>Are there any size requirements for the vehicle</w:t>
            </w:r>
            <w:r w:rsidR="000666B9">
              <w:rPr>
                <w:rFonts w:eastAsia="Times New Roman" w:cs="Times New Roman"/>
                <w:lang w:val="en"/>
              </w:rPr>
              <w:t>?</w:t>
            </w:r>
          </w:p>
        </w:tc>
        <w:tc>
          <w:tcPr>
            <w:tcW w:w="3043" w:type="dxa"/>
          </w:tcPr>
          <w:p w14:paraId="6FC72CFE" w14:textId="20A22DC1" w:rsidR="00664101" w:rsidRPr="5FE1D271" w:rsidRDefault="00664101" w:rsidP="004D4B6D">
            <w:pPr>
              <w:spacing w:line="360" w:lineRule="auto"/>
              <w:ind w:firstLine="0"/>
              <w:rPr>
                <w:rFonts w:eastAsia="Times New Roman" w:cs="Times New Roman"/>
                <w:szCs w:val="24"/>
              </w:rPr>
            </w:pPr>
            <w:r>
              <w:rPr>
                <w:rFonts w:eastAsia="Times New Roman" w:cs="Times New Roman"/>
                <w:szCs w:val="24"/>
              </w:rPr>
              <w:t xml:space="preserve">The vehicle </w:t>
            </w:r>
            <w:r w:rsidR="00850CAF">
              <w:rPr>
                <w:rFonts w:eastAsia="Times New Roman" w:cs="Times New Roman"/>
                <w:szCs w:val="24"/>
              </w:rPr>
              <w:t xml:space="preserve">has no official </w:t>
            </w:r>
            <w:r w:rsidR="00380C9C">
              <w:rPr>
                <w:rFonts w:eastAsia="Times New Roman" w:cs="Times New Roman"/>
                <w:szCs w:val="24"/>
              </w:rPr>
              <w:t xml:space="preserve">size requirements but should </w:t>
            </w:r>
            <w:r w:rsidR="00BD62E6">
              <w:rPr>
                <w:rFonts w:eastAsia="Times New Roman" w:cs="Times New Roman"/>
                <w:szCs w:val="24"/>
              </w:rPr>
              <w:t xml:space="preserve">be designed in a way that </w:t>
            </w:r>
            <w:r w:rsidR="007D3F82">
              <w:rPr>
                <w:rFonts w:eastAsia="Times New Roman" w:cs="Times New Roman"/>
                <w:szCs w:val="24"/>
              </w:rPr>
              <w:t>is aerodynamically stable.</w:t>
            </w:r>
          </w:p>
        </w:tc>
        <w:tc>
          <w:tcPr>
            <w:tcW w:w="2824" w:type="dxa"/>
          </w:tcPr>
          <w:p w14:paraId="47160595" w14:textId="177028E0" w:rsidR="00664101" w:rsidRDefault="007D3F82" w:rsidP="004D4B6D">
            <w:pPr>
              <w:spacing w:line="360" w:lineRule="auto"/>
              <w:ind w:firstLine="0"/>
              <w:rPr>
                <w:rFonts w:eastAsia="Times New Roman" w:cs="Times New Roman"/>
                <w:lang w:val="en"/>
              </w:rPr>
            </w:pPr>
            <w:r>
              <w:rPr>
                <w:rFonts w:eastAsia="Times New Roman" w:cs="Times New Roman"/>
                <w:lang w:val="en"/>
              </w:rPr>
              <w:t xml:space="preserve">The </w:t>
            </w:r>
            <w:r w:rsidR="00C72397">
              <w:rPr>
                <w:rFonts w:eastAsia="Times New Roman" w:cs="Times New Roman"/>
                <w:lang w:val="en"/>
              </w:rPr>
              <w:t>vehicle has no size requirements.</w:t>
            </w:r>
          </w:p>
        </w:tc>
      </w:tr>
    </w:tbl>
    <w:p w14:paraId="3847D82D" w14:textId="62DF62F4" w:rsidR="14157D88" w:rsidRDefault="14157D88" w:rsidP="59E1B47E">
      <w:pPr>
        <w:ind w:firstLine="0"/>
      </w:pPr>
      <w:r w:rsidRPr="494E5B2B">
        <w:rPr>
          <w:rFonts w:eastAsia="Times New Roman" w:cs="Times New Roman"/>
          <w:i/>
          <w:lang w:val="en"/>
        </w:rPr>
        <w:t>Note</w:t>
      </w:r>
      <w:r w:rsidRPr="494E5B2B">
        <w:rPr>
          <w:rFonts w:eastAsia="Times New Roman" w:cs="Times New Roman"/>
          <w:lang w:val="en"/>
        </w:rPr>
        <w:t xml:space="preserve">. Customer Statements are direct quotes from </w:t>
      </w:r>
      <w:r w:rsidR="39A1DF0C" w:rsidRPr="3C0CF37A">
        <w:rPr>
          <w:rFonts w:eastAsia="Times New Roman" w:cs="Times New Roman"/>
          <w:lang w:val="en"/>
        </w:rPr>
        <w:t>project</w:t>
      </w:r>
      <w:r w:rsidRPr="494E5B2B">
        <w:rPr>
          <w:rFonts w:eastAsia="Times New Roman" w:cs="Times New Roman"/>
          <w:lang w:val="en"/>
        </w:rPr>
        <w:t xml:space="preserve"> </w:t>
      </w:r>
      <w:r w:rsidR="39A1DF0C" w:rsidRPr="0CE02945">
        <w:rPr>
          <w:rFonts w:eastAsia="Times New Roman" w:cs="Times New Roman"/>
          <w:lang w:val="en"/>
        </w:rPr>
        <w:t xml:space="preserve">sponsor </w:t>
      </w:r>
      <w:r w:rsidR="39A1DF0C" w:rsidRPr="12BD5D8F">
        <w:rPr>
          <w:rFonts w:eastAsia="Times New Roman" w:cs="Times New Roman"/>
          <w:lang w:val="en"/>
        </w:rPr>
        <w:t>meetings</w:t>
      </w:r>
      <w:r w:rsidR="39A1DF0C" w:rsidRPr="5CDD89D6">
        <w:rPr>
          <w:rFonts w:eastAsia="Times New Roman" w:cs="Times New Roman"/>
          <w:lang w:val="en"/>
        </w:rPr>
        <w:t>,</w:t>
      </w:r>
      <w:r w:rsidRPr="0CE02945">
        <w:rPr>
          <w:rFonts w:eastAsia="Times New Roman" w:cs="Times New Roman"/>
          <w:lang w:val="en"/>
        </w:rPr>
        <w:t xml:space="preserve"> </w:t>
      </w:r>
      <w:r w:rsidRPr="494E5B2B">
        <w:rPr>
          <w:rFonts w:eastAsia="Times New Roman" w:cs="Times New Roman"/>
          <w:lang w:val="en"/>
        </w:rPr>
        <w:t>NASA</w:t>
      </w:r>
      <w:r w:rsidR="4AC8C14D" w:rsidRPr="5CDD89D6">
        <w:rPr>
          <w:rFonts w:eastAsia="Times New Roman" w:cs="Times New Roman"/>
          <w:lang w:val="en"/>
        </w:rPr>
        <w:t>,</w:t>
      </w:r>
      <w:r w:rsidRPr="494E5B2B">
        <w:rPr>
          <w:rFonts w:eastAsia="Times New Roman" w:cs="Times New Roman"/>
          <w:lang w:val="en"/>
        </w:rPr>
        <w:t xml:space="preserve"> and the launch handbook</w:t>
      </w:r>
      <w:r w:rsidR="00151F75">
        <w:rPr>
          <w:rFonts w:eastAsia="Times New Roman" w:cs="Times New Roman"/>
          <w:lang w:val="en"/>
        </w:rPr>
        <w:t>.</w:t>
      </w:r>
    </w:p>
    <w:p w14:paraId="74A4323A" w14:textId="6403C75D" w:rsidR="14157D88" w:rsidRDefault="14157D88" w:rsidP="00C11E4F">
      <w:pPr>
        <w:pStyle w:val="Heading3"/>
      </w:pPr>
      <w:bookmarkStart w:id="136" w:name="_Toc147861062"/>
      <w:r w:rsidRPr="59E1B47E">
        <w:rPr>
          <w:lang w:val="en"/>
        </w:rPr>
        <w:t>Explanation of Results</w:t>
      </w:r>
      <w:bookmarkEnd w:id="136"/>
    </w:p>
    <w:p w14:paraId="74C0F4C5" w14:textId="475DC1BD" w:rsidR="00C563B7" w:rsidRDefault="00642635" w:rsidP="00F711C5">
      <w:pPr>
        <w:rPr>
          <w:rFonts w:eastAsia="Times New Roman" w:cs="Times New Roman"/>
          <w:lang w:val="en"/>
        </w:rPr>
      </w:pPr>
      <w:r w:rsidRPr="07AD97A6">
        <w:rPr>
          <w:rFonts w:eastAsia="Times New Roman" w:cs="Times New Roman"/>
          <w:lang w:val="en"/>
        </w:rPr>
        <w:t xml:space="preserve">Customer statements were gathered </w:t>
      </w:r>
      <w:r w:rsidR="00FC6105">
        <w:rPr>
          <w:rFonts w:eastAsia="Times New Roman" w:cs="Times New Roman"/>
          <w:lang w:val="en"/>
        </w:rPr>
        <w:t>during</w:t>
      </w:r>
      <w:r w:rsidRPr="07AD97A6">
        <w:rPr>
          <w:rFonts w:eastAsia="Times New Roman" w:cs="Times New Roman"/>
          <w:lang w:val="en"/>
        </w:rPr>
        <w:t xml:space="preserve"> a </w:t>
      </w:r>
      <w:r w:rsidR="00104567" w:rsidRPr="07AD97A6">
        <w:rPr>
          <w:rFonts w:eastAsia="Times New Roman" w:cs="Times New Roman"/>
          <w:lang w:val="en"/>
        </w:rPr>
        <w:t xml:space="preserve">meeting with </w:t>
      </w:r>
      <w:r w:rsidR="00BD1670">
        <w:rPr>
          <w:rFonts w:eastAsia="Times New Roman" w:cs="Times New Roman"/>
          <w:lang w:val="en"/>
        </w:rPr>
        <w:t>our</w:t>
      </w:r>
      <w:r w:rsidR="00104567" w:rsidRPr="07AD97A6">
        <w:rPr>
          <w:rFonts w:eastAsia="Times New Roman" w:cs="Times New Roman"/>
          <w:lang w:val="en"/>
        </w:rPr>
        <w:t xml:space="preserve"> sponsor</w:t>
      </w:r>
      <w:r w:rsidR="00BD1670">
        <w:rPr>
          <w:rFonts w:eastAsia="Times New Roman" w:cs="Times New Roman"/>
          <w:lang w:val="en"/>
        </w:rPr>
        <w:t xml:space="preserve"> Dr.</w:t>
      </w:r>
      <w:r w:rsidR="54446F72" w:rsidRPr="4B0FE644">
        <w:rPr>
          <w:rFonts w:eastAsia="Times New Roman" w:cs="Times New Roman"/>
          <w:lang w:val="en"/>
        </w:rPr>
        <w:t xml:space="preserve"> McConomy,</w:t>
      </w:r>
      <w:r w:rsidR="00104567" w:rsidRPr="07AD97A6">
        <w:rPr>
          <w:rFonts w:eastAsia="Times New Roman" w:cs="Times New Roman"/>
          <w:lang w:val="en"/>
        </w:rPr>
        <w:t xml:space="preserve"> </w:t>
      </w:r>
      <w:r w:rsidR="003577DE" w:rsidRPr="07AD97A6">
        <w:rPr>
          <w:rFonts w:eastAsia="Times New Roman" w:cs="Times New Roman"/>
          <w:lang w:val="en"/>
        </w:rPr>
        <w:t xml:space="preserve">a </w:t>
      </w:r>
      <w:r w:rsidR="006A5B0A">
        <w:rPr>
          <w:rFonts w:eastAsia="Times New Roman" w:cs="Times New Roman"/>
          <w:lang w:val="en"/>
        </w:rPr>
        <w:t>virtual</w:t>
      </w:r>
      <w:r w:rsidR="003577DE" w:rsidRPr="07AD97A6">
        <w:rPr>
          <w:rFonts w:eastAsia="Times New Roman" w:cs="Times New Roman"/>
          <w:lang w:val="en"/>
        </w:rPr>
        <w:t xml:space="preserve"> Q&amp;A with the </w:t>
      </w:r>
      <w:r w:rsidR="006A5B0A">
        <w:rPr>
          <w:rFonts w:eastAsia="Times New Roman" w:cs="Times New Roman"/>
          <w:lang w:val="en"/>
        </w:rPr>
        <w:t>NASA</w:t>
      </w:r>
      <w:r w:rsidR="003577DE" w:rsidRPr="07AD97A6">
        <w:rPr>
          <w:rFonts w:eastAsia="Times New Roman" w:cs="Times New Roman"/>
          <w:lang w:val="en"/>
        </w:rPr>
        <w:t xml:space="preserve"> </w:t>
      </w:r>
      <w:r w:rsidR="00643413">
        <w:rPr>
          <w:rFonts w:eastAsia="Times New Roman" w:cs="Times New Roman"/>
          <w:lang w:val="en"/>
        </w:rPr>
        <w:t xml:space="preserve">representatives in charge of </w:t>
      </w:r>
      <w:r w:rsidR="00582018">
        <w:rPr>
          <w:rFonts w:eastAsia="Times New Roman" w:cs="Times New Roman"/>
          <w:lang w:val="en"/>
        </w:rPr>
        <w:t>Student Launch, and a</w:t>
      </w:r>
      <w:r w:rsidR="00104567" w:rsidRPr="07AD97A6">
        <w:rPr>
          <w:rFonts w:eastAsia="Times New Roman" w:cs="Times New Roman"/>
          <w:lang w:val="en"/>
        </w:rPr>
        <w:t xml:space="preserve"> </w:t>
      </w:r>
      <w:r w:rsidRPr="07AD97A6">
        <w:rPr>
          <w:rFonts w:eastAsia="Times New Roman" w:cs="Times New Roman"/>
          <w:lang w:val="en"/>
        </w:rPr>
        <w:t>detailed reading of the 2024 NASA Student Launch handbook</w:t>
      </w:r>
      <w:r w:rsidR="00582018">
        <w:rPr>
          <w:rFonts w:eastAsia="Times New Roman" w:cs="Times New Roman"/>
          <w:lang w:val="en"/>
        </w:rPr>
        <w:t>.</w:t>
      </w:r>
      <w:r w:rsidR="00F90A2C">
        <w:rPr>
          <w:rFonts w:eastAsia="Times New Roman" w:cs="Times New Roman"/>
          <w:lang w:val="en"/>
        </w:rPr>
        <w:t xml:space="preserve"> </w:t>
      </w:r>
      <w:r w:rsidR="00F57601">
        <w:rPr>
          <w:rFonts w:eastAsia="Times New Roman" w:cs="Times New Roman"/>
          <w:lang w:val="en"/>
        </w:rPr>
        <w:t>All</w:t>
      </w:r>
      <w:r w:rsidR="00737EDA">
        <w:rPr>
          <w:rFonts w:eastAsia="Times New Roman" w:cs="Times New Roman"/>
          <w:lang w:val="en"/>
        </w:rPr>
        <w:t xml:space="preserve"> </w:t>
      </w:r>
      <w:r w:rsidR="00DD3099">
        <w:rPr>
          <w:rFonts w:eastAsia="Times New Roman" w:cs="Times New Roman"/>
          <w:lang w:val="en"/>
        </w:rPr>
        <w:t>question</w:t>
      </w:r>
      <w:r w:rsidR="00F57601">
        <w:rPr>
          <w:rFonts w:eastAsia="Times New Roman" w:cs="Times New Roman"/>
          <w:lang w:val="en"/>
        </w:rPr>
        <w:t>s</w:t>
      </w:r>
      <w:r w:rsidR="00AF407C">
        <w:rPr>
          <w:rFonts w:eastAsia="Times New Roman" w:cs="Times New Roman"/>
          <w:lang w:val="en"/>
        </w:rPr>
        <w:t>,</w:t>
      </w:r>
      <w:r w:rsidR="00AA6A88">
        <w:rPr>
          <w:rFonts w:eastAsia="Times New Roman" w:cs="Times New Roman"/>
          <w:lang w:val="en"/>
        </w:rPr>
        <w:t xml:space="preserve"> response</w:t>
      </w:r>
      <w:r w:rsidR="00F57601">
        <w:rPr>
          <w:rFonts w:eastAsia="Times New Roman" w:cs="Times New Roman"/>
          <w:lang w:val="en"/>
        </w:rPr>
        <w:t>s</w:t>
      </w:r>
      <w:r w:rsidR="00AA6A88">
        <w:rPr>
          <w:rFonts w:eastAsia="Times New Roman" w:cs="Times New Roman"/>
          <w:lang w:val="en"/>
        </w:rPr>
        <w:t>, and interpretation</w:t>
      </w:r>
      <w:r w:rsidR="00F57601">
        <w:rPr>
          <w:rFonts w:eastAsia="Times New Roman" w:cs="Times New Roman"/>
          <w:lang w:val="en"/>
        </w:rPr>
        <w:t>s</w:t>
      </w:r>
      <w:r w:rsidR="00DD3099">
        <w:rPr>
          <w:rFonts w:eastAsia="Times New Roman" w:cs="Times New Roman"/>
          <w:lang w:val="en"/>
        </w:rPr>
        <w:t xml:space="preserve"> </w:t>
      </w:r>
      <w:r w:rsidR="00F57601">
        <w:rPr>
          <w:rFonts w:eastAsia="Times New Roman" w:cs="Times New Roman"/>
          <w:lang w:val="en"/>
        </w:rPr>
        <w:t>are</w:t>
      </w:r>
      <w:r w:rsidR="00DD3099">
        <w:rPr>
          <w:rFonts w:eastAsia="Times New Roman" w:cs="Times New Roman"/>
          <w:lang w:val="en"/>
        </w:rPr>
        <w:t xml:space="preserve"> </w:t>
      </w:r>
      <w:r w:rsidR="00DD3099">
        <w:rPr>
          <w:rFonts w:eastAsia="Times New Roman" w:cs="Times New Roman"/>
          <w:lang w:val="en"/>
        </w:rPr>
        <w:lastRenderedPageBreak/>
        <w:t xml:space="preserve">tabulated in </w:t>
      </w:r>
      <w:r w:rsidR="000353AD">
        <w:rPr>
          <w:rFonts w:eastAsia="Times New Roman" w:cs="Times New Roman"/>
          <w:lang w:val="en"/>
        </w:rPr>
        <w:t>Table</w:t>
      </w:r>
      <w:r w:rsidR="00AA6A88">
        <w:rPr>
          <w:rFonts w:eastAsia="Times New Roman" w:cs="Times New Roman"/>
          <w:lang w:val="en"/>
        </w:rPr>
        <w:t xml:space="preserve"> 1</w:t>
      </w:r>
      <w:r w:rsidR="005A2B83">
        <w:rPr>
          <w:rFonts w:eastAsia="Times New Roman" w:cs="Times New Roman"/>
          <w:lang w:val="en"/>
        </w:rPr>
        <w:t>.</w:t>
      </w:r>
      <w:r w:rsidR="001A0526">
        <w:rPr>
          <w:rFonts w:eastAsia="Times New Roman" w:cs="Times New Roman"/>
          <w:lang w:val="en"/>
        </w:rPr>
        <w:t xml:space="preserve"> </w:t>
      </w:r>
      <w:r w:rsidR="009D6D91">
        <w:rPr>
          <w:rFonts w:eastAsia="Times New Roman" w:cs="Times New Roman"/>
          <w:lang w:val="en"/>
        </w:rPr>
        <w:t xml:space="preserve">It has been concluded </w:t>
      </w:r>
      <w:r w:rsidR="00644062">
        <w:rPr>
          <w:rFonts w:eastAsia="Times New Roman" w:cs="Times New Roman"/>
          <w:lang w:val="en"/>
        </w:rPr>
        <w:t xml:space="preserve">that the customer needs </w:t>
      </w:r>
      <w:r w:rsidR="009C1CE9">
        <w:rPr>
          <w:rFonts w:eastAsia="Times New Roman" w:cs="Times New Roman"/>
          <w:lang w:val="en"/>
        </w:rPr>
        <w:t>a vehicle that can launch in a variety of wind conditions, reach a specified altitude</w:t>
      </w:r>
      <w:r w:rsidR="007125F9">
        <w:rPr>
          <w:rFonts w:eastAsia="Times New Roman" w:cs="Times New Roman"/>
          <w:lang w:val="en"/>
        </w:rPr>
        <w:t xml:space="preserve">, deploy a payload, </w:t>
      </w:r>
      <w:r w:rsidR="006B3DD2">
        <w:rPr>
          <w:rFonts w:eastAsia="Times New Roman" w:cs="Times New Roman"/>
          <w:lang w:val="en"/>
        </w:rPr>
        <w:t>and then return safely.</w:t>
      </w:r>
      <w:r w:rsidR="00DD3099">
        <w:rPr>
          <w:rFonts w:eastAsia="Times New Roman" w:cs="Times New Roman"/>
          <w:lang w:val="en"/>
        </w:rPr>
        <w:t xml:space="preserve"> </w:t>
      </w:r>
      <w:r w:rsidR="00054E4D">
        <w:rPr>
          <w:rFonts w:eastAsia="Times New Roman" w:cs="Times New Roman"/>
          <w:lang w:val="en"/>
        </w:rPr>
        <w:t xml:space="preserve">Since </w:t>
      </w:r>
      <w:r w:rsidR="00B652E2">
        <w:rPr>
          <w:rFonts w:eastAsia="Times New Roman" w:cs="Times New Roman"/>
          <w:lang w:val="en"/>
        </w:rPr>
        <w:t xml:space="preserve">previous designs have failed </w:t>
      </w:r>
      <w:r w:rsidR="008E711E">
        <w:rPr>
          <w:rFonts w:eastAsia="Times New Roman" w:cs="Times New Roman"/>
          <w:lang w:val="en"/>
        </w:rPr>
        <w:t xml:space="preserve">to be </w:t>
      </w:r>
      <w:r w:rsidR="00CA580D">
        <w:rPr>
          <w:rFonts w:eastAsia="Times New Roman" w:cs="Times New Roman"/>
          <w:lang w:val="en"/>
        </w:rPr>
        <w:t>reusable</w:t>
      </w:r>
      <w:r w:rsidR="00D95829">
        <w:rPr>
          <w:rFonts w:eastAsia="Times New Roman" w:cs="Times New Roman"/>
          <w:lang w:val="en"/>
        </w:rPr>
        <w:t xml:space="preserve"> and </w:t>
      </w:r>
      <w:r w:rsidR="00857C4E">
        <w:rPr>
          <w:rFonts w:eastAsia="Times New Roman" w:cs="Times New Roman"/>
          <w:lang w:val="en"/>
        </w:rPr>
        <w:t xml:space="preserve">safely descend from altitude, the team will focus on these </w:t>
      </w:r>
      <w:r w:rsidR="00883341">
        <w:rPr>
          <w:rFonts w:eastAsia="Times New Roman" w:cs="Times New Roman"/>
          <w:lang w:val="en"/>
        </w:rPr>
        <w:t>needs</w:t>
      </w:r>
      <w:r w:rsidR="005B6C28">
        <w:rPr>
          <w:rFonts w:eastAsia="Times New Roman" w:cs="Times New Roman"/>
          <w:lang w:val="en"/>
        </w:rPr>
        <w:t xml:space="preserve"> as well as payload implementation</w:t>
      </w:r>
      <w:r w:rsidR="00F57601">
        <w:rPr>
          <w:rFonts w:eastAsia="Times New Roman" w:cs="Times New Roman"/>
          <w:lang w:val="en"/>
        </w:rPr>
        <w:t xml:space="preserve">. </w:t>
      </w:r>
      <w:r w:rsidR="007E70AA">
        <w:rPr>
          <w:rFonts w:eastAsia="Times New Roman" w:cs="Times New Roman"/>
          <w:lang w:val="en"/>
        </w:rPr>
        <w:t xml:space="preserve">The customer </w:t>
      </w:r>
      <w:r w:rsidR="00714327">
        <w:rPr>
          <w:rFonts w:eastAsia="Times New Roman" w:cs="Times New Roman"/>
          <w:lang w:val="en"/>
        </w:rPr>
        <w:t xml:space="preserve">emphasized </w:t>
      </w:r>
      <w:r w:rsidR="00617172">
        <w:rPr>
          <w:rFonts w:eastAsia="Times New Roman" w:cs="Times New Roman"/>
          <w:lang w:val="en"/>
        </w:rPr>
        <w:t>the importance of a successful payload design</w:t>
      </w:r>
      <w:r w:rsidR="00E94EEB">
        <w:rPr>
          <w:rFonts w:eastAsia="Times New Roman" w:cs="Times New Roman"/>
          <w:lang w:val="en"/>
        </w:rPr>
        <w:t xml:space="preserve"> that will be a STEMnauts Atmospher</w:t>
      </w:r>
      <w:r w:rsidR="00B54081">
        <w:rPr>
          <w:rFonts w:eastAsia="Times New Roman" w:cs="Times New Roman"/>
          <w:lang w:val="en"/>
        </w:rPr>
        <w:t>e</w:t>
      </w:r>
      <w:r w:rsidR="00E94EEB">
        <w:rPr>
          <w:rFonts w:eastAsia="Times New Roman" w:cs="Times New Roman"/>
          <w:lang w:val="en"/>
        </w:rPr>
        <w:t xml:space="preserve"> Independent Lander </w:t>
      </w:r>
      <w:r w:rsidR="00B54081">
        <w:rPr>
          <w:rFonts w:eastAsia="Times New Roman" w:cs="Times New Roman"/>
          <w:lang w:val="en"/>
        </w:rPr>
        <w:t>(SAIL)</w:t>
      </w:r>
      <w:r w:rsidR="00E94EEB">
        <w:rPr>
          <w:rFonts w:eastAsia="Times New Roman" w:cs="Times New Roman"/>
          <w:lang w:val="en"/>
        </w:rPr>
        <w:t xml:space="preserve"> with acce</w:t>
      </w:r>
      <w:r w:rsidR="00DC10CF">
        <w:rPr>
          <w:rFonts w:eastAsia="Times New Roman" w:cs="Times New Roman"/>
          <w:lang w:val="en"/>
        </w:rPr>
        <w:t>ptable survivability metrics</w:t>
      </w:r>
      <w:r w:rsidR="00F57601">
        <w:rPr>
          <w:rFonts w:eastAsia="Times New Roman" w:cs="Times New Roman"/>
          <w:lang w:val="en"/>
        </w:rPr>
        <w:t xml:space="preserve">. </w:t>
      </w:r>
      <w:r w:rsidR="00DC10CF">
        <w:rPr>
          <w:rFonts w:eastAsia="Times New Roman" w:cs="Times New Roman"/>
          <w:lang w:val="en"/>
        </w:rPr>
        <w:t xml:space="preserve">Dr. McConomy also specified areas of improvements from past attempts which </w:t>
      </w:r>
      <w:r w:rsidR="00732DFC">
        <w:rPr>
          <w:rFonts w:eastAsia="Times New Roman" w:cs="Times New Roman"/>
          <w:lang w:val="en"/>
        </w:rPr>
        <w:t>included adopting</w:t>
      </w:r>
      <w:r w:rsidR="00DC10CF">
        <w:rPr>
          <w:rFonts w:eastAsia="Times New Roman" w:cs="Times New Roman"/>
          <w:lang w:val="en"/>
        </w:rPr>
        <w:t xml:space="preserve"> a </w:t>
      </w:r>
      <w:proofErr w:type="gramStart"/>
      <w:r w:rsidR="00DC10CF">
        <w:rPr>
          <w:rFonts w:eastAsia="Times New Roman" w:cs="Times New Roman"/>
          <w:lang w:val="en"/>
        </w:rPr>
        <w:t>systems</w:t>
      </w:r>
      <w:proofErr w:type="gramEnd"/>
      <w:r w:rsidR="00DC10CF">
        <w:rPr>
          <w:rFonts w:eastAsia="Times New Roman" w:cs="Times New Roman"/>
          <w:lang w:val="en"/>
        </w:rPr>
        <w:t xml:space="preserve"> engineering perspective that includes mass tracking </w:t>
      </w:r>
      <w:r w:rsidR="003E50C9">
        <w:rPr>
          <w:rFonts w:eastAsia="Times New Roman" w:cs="Times New Roman"/>
          <w:lang w:val="en"/>
        </w:rPr>
        <w:t>and</w:t>
      </w:r>
      <w:r w:rsidR="00732DFC">
        <w:rPr>
          <w:rFonts w:eastAsia="Times New Roman" w:cs="Times New Roman"/>
          <w:lang w:val="en"/>
        </w:rPr>
        <w:t xml:space="preserve"> emphasized focusing on payload requirements</w:t>
      </w:r>
      <w:r w:rsidR="008934E9">
        <w:rPr>
          <w:rFonts w:eastAsia="Times New Roman" w:cs="Times New Roman"/>
          <w:lang w:val="en"/>
        </w:rPr>
        <w:t xml:space="preserve">. </w:t>
      </w:r>
      <w:r w:rsidR="00732DFC">
        <w:rPr>
          <w:rFonts w:eastAsia="Times New Roman" w:cs="Times New Roman"/>
          <w:lang w:val="en"/>
        </w:rPr>
        <w:t>The customer also expressed a need for adequate data collection, project deliverables, and documentation</w:t>
      </w:r>
      <w:r w:rsidR="00F57601">
        <w:rPr>
          <w:rFonts w:eastAsia="Times New Roman" w:cs="Times New Roman"/>
          <w:lang w:val="en"/>
        </w:rPr>
        <w:t xml:space="preserve">. </w:t>
      </w:r>
    </w:p>
    <w:p w14:paraId="7254FB09" w14:textId="77777777" w:rsidR="00C563B7" w:rsidRPr="001F4679" w:rsidRDefault="00C563B7" w:rsidP="00C563B7">
      <w:pPr>
        <w:ind w:firstLine="0"/>
        <w:rPr>
          <w:rFonts w:eastAsia="Times New Roman" w:cs="Times New Roman"/>
          <w:lang w:val="en"/>
        </w:rPr>
      </w:pPr>
    </w:p>
    <w:p w14:paraId="4C4FD35F" w14:textId="07E255E4" w:rsidR="003C59BB" w:rsidRDefault="00DE29D9" w:rsidP="0045532C">
      <w:pPr>
        <w:pStyle w:val="Heading2"/>
        <w:rPr>
          <w:rFonts w:eastAsia="Calibri" w:cs="Arial"/>
        </w:rPr>
      </w:pPr>
      <w:r>
        <w:t xml:space="preserve"> </w:t>
      </w:r>
      <w:bookmarkStart w:id="137" w:name="_Toc147861063"/>
      <w:r w:rsidR="003C59BB">
        <w:t>Functional Decomposition</w:t>
      </w:r>
      <w:bookmarkEnd w:id="137"/>
    </w:p>
    <w:p w14:paraId="7E41C4E8" w14:textId="1551610C" w:rsidR="00252655" w:rsidRDefault="004F3BC5" w:rsidP="003D59C8">
      <w:pPr>
        <w:pStyle w:val="Heading3"/>
      </w:pPr>
      <w:r>
        <w:t>Introduction</w:t>
      </w:r>
    </w:p>
    <w:p w14:paraId="652DCD8E" w14:textId="138332BA" w:rsidR="00320FB5" w:rsidRPr="00320FB5" w:rsidRDefault="00F34687" w:rsidP="00320FB5">
      <w:r>
        <w:t xml:space="preserve">Functional </w:t>
      </w:r>
      <w:r w:rsidR="001C6DEA">
        <w:t xml:space="preserve">Decomposition is </w:t>
      </w:r>
      <w:r w:rsidR="000B6F20">
        <w:t>the</w:t>
      </w:r>
      <w:r w:rsidR="009A45EA">
        <w:t xml:space="preserve"> process of defining the various </w:t>
      </w:r>
      <w:r w:rsidR="00E476DC">
        <w:t xml:space="preserve">systems </w:t>
      </w:r>
      <w:r w:rsidR="00E26EBF">
        <w:t xml:space="preserve">and subsystems </w:t>
      </w:r>
      <w:r w:rsidR="00356107">
        <w:t>of</w:t>
      </w:r>
      <w:r w:rsidR="008549AE">
        <w:t xml:space="preserve"> </w:t>
      </w:r>
      <w:r w:rsidR="006E257F">
        <w:t>a product</w:t>
      </w:r>
      <w:r w:rsidR="009726FD">
        <w:t xml:space="preserve"> and </w:t>
      </w:r>
      <w:r w:rsidR="00F1166E">
        <w:t xml:space="preserve">identifying </w:t>
      </w:r>
      <w:r w:rsidR="00524200">
        <w:t>all</w:t>
      </w:r>
      <w:r w:rsidR="00F1166E">
        <w:t xml:space="preserve"> the</w:t>
      </w:r>
      <w:r w:rsidR="00BC206D">
        <w:t>ir</w:t>
      </w:r>
      <w:r w:rsidR="00F1166E">
        <w:t xml:space="preserve"> functions that</w:t>
      </w:r>
      <w:r w:rsidR="009170EB">
        <w:t xml:space="preserve"> </w:t>
      </w:r>
      <w:r w:rsidR="005C4D8F">
        <w:t>make</w:t>
      </w:r>
      <w:r w:rsidR="009170EB">
        <w:t xml:space="preserve"> </w:t>
      </w:r>
      <w:r w:rsidR="00226C1E">
        <w:t>the product work as intended.</w:t>
      </w:r>
      <w:r w:rsidR="00C12F3A">
        <w:t xml:space="preserve"> </w:t>
      </w:r>
      <w:r w:rsidR="009C44C4">
        <w:t>These functions address the</w:t>
      </w:r>
      <w:r w:rsidR="00EA701B">
        <w:t xml:space="preserve"> interpreted</w:t>
      </w:r>
      <w:r w:rsidR="009C44C4">
        <w:t xml:space="preserve"> </w:t>
      </w:r>
      <w:r w:rsidR="0017206D">
        <w:t xml:space="preserve">requirements </w:t>
      </w:r>
      <w:r w:rsidR="00777D19">
        <w:t>outli</w:t>
      </w:r>
      <w:r w:rsidR="00EA701B">
        <w:t>ned by the customer</w:t>
      </w:r>
      <w:r w:rsidR="002F72F2">
        <w:t xml:space="preserve">. </w:t>
      </w:r>
      <w:r w:rsidR="00C12F3A">
        <w:t>The result</w:t>
      </w:r>
      <w:r w:rsidR="00175F2F">
        <w:t xml:space="preserve"> of our Functional Decomposition</w:t>
      </w:r>
      <w:r w:rsidR="00C12F3A">
        <w:t xml:space="preserve"> </w:t>
      </w:r>
      <w:r w:rsidR="00175F2F">
        <w:t>was</w:t>
      </w:r>
      <w:r w:rsidR="00C12F3A">
        <w:t xml:space="preserve"> </w:t>
      </w:r>
      <w:r w:rsidR="00D02198">
        <w:t xml:space="preserve">a </w:t>
      </w:r>
      <w:r w:rsidR="009B21E0">
        <w:t>h</w:t>
      </w:r>
      <w:r w:rsidR="00BA1712">
        <w:t xml:space="preserve">ierarchy </w:t>
      </w:r>
      <w:r w:rsidR="00664466">
        <w:t xml:space="preserve">chart </w:t>
      </w:r>
      <w:r w:rsidR="00115A91">
        <w:t xml:space="preserve">that </w:t>
      </w:r>
      <w:r w:rsidR="00DA3F1A">
        <w:t>holistically define</w:t>
      </w:r>
      <w:r w:rsidR="00175F2F">
        <w:t>d</w:t>
      </w:r>
      <w:r w:rsidR="002B5344">
        <w:t xml:space="preserve"> </w:t>
      </w:r>
      <w:r w:rsidR="0039443D">
        <w:t xml:space="preserve">all </w:t>
      </w:r>
      <w:r w:rsidR="00A634FC">
        <w:t xml:space="preserve">of which must occur </w:t>
      </w:r>
      <w:r w:rsidR="0040476F">
        <w:t>for a successful product.</w:t>
      </w:r>
      <w:r w:rsidR="00C57008">
        <w:t xml:space="preserve"> </w:t>
      </w:r>
      <w:r w:rsidR="00BA1712">
        <w:t xml:space="preserve">Additionally, </w:t>
      </w:r>
      <w:r w:rsidR="009B21E0">
        <w:t xml:space="preserve">a cross functional matrix </w:t>
      </w:r>
      <w:r w:rsidR="00727A06">
        <w:t xml:space="preserve">was </w:t>
      </w:r>
      <w:r w:rsidR="006B3D17">
        <w:t xml:space="preserve">created to </w:t>
      </w:r>
      <w:r w:rsidR="00E34F44">
        <w:t xml:space="preserve">outline the </w:t>
      </w:r>
      <w:r w:rsidR="000D6D35">
        <w:t>relation</w:t>
      </w:r>
      <w:r w:rsidR="005F185F">
        <w:t xml:space="preserve">s between </w:t>
      </w:r>
      <w:r w:rsidR="004C73D1">
        <w:t>the</w:t>
      </w:r>
      <w:r w:rsidR="0091177F">
        <w:t xml:space="preserve"> various</w:t>
      </w:r>
      <w:r w:rsidR="004C73D1">
        <w:t xml:space="preserve"> </w:t>
      </w:r>
      <w:r w:rsidR="0089748B">
        <w:t>systems</w:t>
      </w:r>
      <w:r w:rsidR="0091177F">
        <w:t xml:space="preserve">, subsystems, and </w:t>
      </w:r>
      <w:r w:rsidR="00A91DA7">
        <w:t xml:space="preserve">necessary </w:t>
      </w:r>
      <w:r w:rsidR="00A00357">
        <w:t xml:space="preserve">functions. </w:t>
      </w:r>
      <w:r w:rsidR="008C3B72">
        <w:t>The</w:t>
      </w:r>
      <w:r w:rsidR="009C2AFB">
        <w:t xml:space="preserve">se functions were used to </w:t>
      </w:r>
      <w:r w:rsidR="007E643A">
        <w:t>create</w:t>
      </w:r>
      <w:r w:rsidR="009C2AFB">
        <w:t xml:space="preserve"> </w:t>
      </w:r>
      <w:r w:rsidR="006C3138">
        <w:t xml:space="preserve">Smart integration potential ranking tables to </w:t>
      </w:r>
      <w:r w:rsidR="007A0CAD">
        <w:t xml:space="preserve">emphasize </w:t>
      </w:r>
      <w:r w:rsidR="00C81C2F">
        <w:t>specific</w:t>
      </w:r>
      <w:r w:rsidR="006C3138">
        <w:t xml:space="preserve"> opportunities</w:t>
      </w:r>
      <w:r w:rsidR="007E643A">
        <w:t xml:space="preserve"> </w:t>
      </w:r>
      <w:r w:rsidR="007A0CAD">
        <w:t xml:space="preserve">for </w:t>
      </w:r>
      <w:r w:rsidR="00EC20F6">
        <w:t>multi</w:t>
      </w:r>
      <w:r w:rsidR="00562E38">
        <w:t xml:space="preserve">purpose </w:t>
      </w:r>
      <w:r w:rsidR="00E10414">
        <w:t>functions</w:t>
      </w:r>
      <w:r w:rsidR="00C24656">
        <w:t xml:space="preserve"> across systems.</w:t>
      </w:r>
      <w:r w:rsidR="007A0CAD">
        <w:t xml:space="preserve"> </w:t>
      </w:r>
      <w:r w:rsidR="00A00357">
        <w:t>The</w:t>
      </w:r>
      <w:r w:rsidR="000F64A1">
        <w:t xml:space="preserve"> interconnection of systems</w:t>
      </w:r>
      <w:r w:rsidR="007F5BC1">
        <w:t xml:space="preserve"> </w:t>
      </w:r>
      <w:r w:rsidR="00F47214">
        <w:t>and</w:t>
      </w:r>
      <w:r w:rsidR="00EE59DD">
        <w:t xml:space="preserve"> </w:t>
      </w:r>
      <w:r w:rsidR="00554D66">
        <w:t xml:space="preserve">most basic </w:t>
      </w:r>
      <w:r w:rsidR="0081209F">
        <w:t xml:space="preserve">functions </w:t>
      </w:r>
      <w:r w:rsidR="00E709A9">
        <w:t xml:space="preserve">were </w:t>
      </w:r>
      <w:r w:rsidR="00FC0927">
        <w:t>visualized</w:t>
      </w:r>
      <w:r w:rsidR="00E709A9">
        <w:t xml:space="preserve"> and developed</w:t>
      </w:r>
      <w:r w:rsidR="00FC0927">
        <w:t xml:space="preserve"> through </w:t>
      </w:r>
      <w:r w:rsidR="004827FE">
        <w:t>f</w:t>
      </w:r>
      <w:r w:rsidR="00FC0927">
        <w:t xml:space="preserve">unctional </w:t>
      </w:r>
      <w:r w:rsidR="004827FE">
        <w:t>d</w:t>
      </w:r>
      <w:r w:rsidR="00FC0927">
        <w:t xml:space="preserve">ecomposition, giving </w:t>
      </w:r>
      <w:r w:rsidR="001C3ABE">
        <w:t xml:space="preserve">insight </w:t>
      </w:r>
      <w:r w:rsidR="00C5750D">
        <w:t xml:space="preserve">to </w:t>
      </w:r>
      <w:r w:rsidR="00DA76B3">
        <w:t xml:space="preserve">feasible components and </w:t>
      </w:r>
      <w:bookmarkStart w:id="138" w:name="_Int_QvNyHw9Z"/>
      <w:r w:rsidR="00370B0F">
        <w:t xml:space="preserve">possible </w:t>
      </w:r>
      <w:r w:rsidR="00DA1E03">
        <w:t>direction</w:t>
      </w:r>
      <w:r w:rsidR="00370B0F">
        <w:t>s</w:t>
      </w:r>
      <w:bookmarkEnd w:id="138"/>
      <w:r w:rsidR="00DA1E03">
        <w:t xml:space="preserve"> for design</w:t>
      </w:r>
      <w:r w:rsidR="000B3EBB">
        <w:t>.</w:t>
      </w:r>
    </w:p>
    <w:p w14:paraId="47122C4F" w14:textId="589C4B71" w:rsidR="004F3BC5" w:rsidRDefault="00D30A90" w:rsidP="00A33801">
      <w:pPr>
        <w:pStyle w:val="Heading3"/>
      </w:pPr>
      <w:r>
        <w:lastRenderedPageBreak/>
        <w:t>Data Generation</w:t>
      </w:r>
    </w:p>
    <w:p w14:paraId="2A5296EF" w14:textId="1E5FDC7C" w:rsidR="003B7AEE" w:rsidRPr="003B7AEE" w:rsidRDefault="00F567D4" w:rsidP="003B7AEE">
      <w:r>
        <w:t xml:space="preserve">The </w:t>
      </w:r>
      <w:r w:rsidR="006E0E89">
        <w:t xml:space="preserve">data and information </w:t>
      </w:r>
      <w:r w:rsidR="000D18EF">
        <w:t xml:space="preserve">used </w:t>
      </w:r>
      <w:r w:rsidR="00C10614">
        <w:t>for</w:t>
      </w:r>
      <w:r w:rsidR="000D18EF">
        <w:t xml:space="preserve"> functional decomposition</w:t>
      </w:r>
      <w:r w:rsidR="00EE7C71">
        <w:t xml:space="preserve"> were </w:t>
      </w:r>
      <w:r w:rsidR="00540A5E">
        <w:t>generated</w:t>
      </w:r>
      <w:r w:rsidR="00C10614">
        <w:t xml:space="preserve"> </w:t>
      </w:r>
      <w:r w:rsidR="007623F6">
        <w:t xml:space="preserve">through </w:t>
      </w:r>
      <w:r w:rsidR="002146C7">
        <w:t>questioning our customer</w:t>
      </w:r>
      <w:r w:rsidR="002220D7">
        <w:t xml:space="preserve">, the </w:t>
      </w:r>
      <w:r w:rsidR="00042131">
        <w:t xml:space="preserve">NASA Student Launch </w:t>
      </w:r>
      <w:r w:rsidR="00B87B3C">
        <w:t>p</w:t>
      </w:r>
      <w:r w:rsidR="00042131">
        <w:t>anel</w:t>
      </w:r>
      <w:r w:rsidR="00672AB9">
        <w:t xml:space="preserve">, and </w:t>
      </w:r>
      <w:r w:rsidR="004F5595">
        <w:t xml:space="preserve">by referencing the </w:t>
      </w:r>
      <w:r w:rsidR="00DA379F">
        <w:t>2023</w:t>
      </w:r>
      <w:r w:rsidR="00415920">
        <w:t>-2024 NASA Student Launch Handbook</w:t>
      </w:r>
      <w:r w:rsidR="001144CA">
        <w:t>.</w:t>
      </w:r>
      <w:r w:rsidR="00602191">
        <w:t xml:space="preserve"> The NASA Student Launch </w:t>
      </w:r>
      <w:r w:rsidR="00B87B3C">
        <w:t>p</w:t>
      </w:r>
      <w:r w:rsidR="00602191">
        <w:t xml:space="preserve">anel hosted a </w:t>
      </w:r>
      <w:r w:rsidR="00BF5EC3">
        <w:t>Q</w:t>
      </w:r>
      <w:r w:rsidR="00A13E0E">
        <w:t>&amp;A</w:t>
      </w:r>
      <w:r w:rsidR="00602191">
        <w:t xml:space="preserve"> session </w:t>
      </w:r>
      <w:r w:rsidR="00A13E0E">
        <w:t>to</w:t>
      </w:r>
      <w:r w:rsidR="00CF7F56">
        <w:t xml:space="preserve"> </w:t>
      </w:r>
      <w:r w:rsidR="00B87B3C">
        <w:t xml:space="preserve">discuss </w:t>
      </w:r>
      <w:r w:rsidR="00243381">
        <w:t>the</w:t>
      </w:r>
      <w:r w:rsidR="00B87B3C">
        <w:t xml:space="preserve"> general guidelines and requirements </w:t>
      </w:r>
      <w:r w:rsidR="0074117E">
        <w:t xml:space="preserve">and </w:t>
      </w:r>
      <w:r w:rsidR="00F37935">
        <w:t>to</w:t>
      </w:r>
      <w:r w:rsidR="00550CC3">
        <w:t xml:space="preserve"> answer direct questions from </w:t>
      </w:r>
      <w:r w:rsidR="00A90197">
        <w:t>the teams.</w:t>
      </w:r>
      <w:r w:rsidR="00CB2FDC">
        <w:t xml:space="preserve"> The 2023-2024 NASA Student Launch Handbook </w:t>
      </w:r>
      <w:r w:rsidR="00EE5967">
        <w:t>provide</w:t>
      </w:r>
      <w:r w:rsidR="00CA3474">
        <w:t xml:space="preserve">s explicit </w:t>
      </w:r>
      <w:r w:rsidR="00F71827">
        <w:t xml:space="preserve">requirements and </w:t>
      </w:r>
      <w:r w:rsidR="007418C8">
        <w:t xml:space="preserve">performance criteria </w:t>
      </w:r>
      <w:r w:rsidR="006965F6">
        <w:t>for the rocket</w:t>
      </w:r>
      <w:r w:rsidR="00357634">
        <w:t xml:space="preserve">. </w:t>
      </w:r>
      <w:r w:rsidR="00164D61">
        <w:t xml:space="preserve">The </w:t>
      </w:r>
      <w:r w:rsidR="00543125">
        <w:t>insights and information provided by these two sources</w:t>
      </w:r>
      <w:r w:rsidR="00A862CA">
        <w:t xml:space="preserve"> were </w:t>
      </w:r>
      <w:r w:rsidR="00870AFE">
        <w:t xml:space="preserve">converted into </w:t>
      </w:r>
      <w:r w:rsidR="0073146E">
        <w:t>the systems, subsystems</w:t>
      </w:r>
      <w:r w:rsidR="00A94BF1">
        <w:t xml:space="preserve">, and functions </w:t>
      </w:r>
      <w:r w:rsidR="00407610">
        <w:t xml:space="preserve">for our </w:t>
      </w:r>
      <w:r w:rsidR="001D6815">
        <w:t>vehicles</w:t>
      </w:r>
      <w:r w:rsidR="00854F0C">
        <w:t xml:space="preserve">. This allowed the team </w:t>
      </w:r>
      <w:r w:rsidR="00BE3C98">
        <w:t>to</w:t>
      </w:r>
      <w:r w:rsidR="00C31279">
        <w:t xml:space="preserve"> identify and</w:t>
      </w:r>
      <w:r w:rsidR="00BE3C98">
        <w:t xml:space="preserve"> </w:t>
      </w:r>
      <w:r w:rsidR="001B2DFE">
        <w:t xml:space="preserve">understand </w:t>
      </w:r>
      <w:r w:rsidR="00A4297B">
        <w:t xml:space="preserve">all the functions </w:t>
      </w:r>
      <w:r w:rsidR="00795368">
        <w:t>required for successful operation</w:t>
      </w:r>
      <w:r w:rsidR="000F7151">
        <w:t xml:space="preserve"> and guided</w:t>
      </w:r>
      <w:r w:rsidR="005F1F0F">
        <w:t xml:space="preserve"> future </w:t>
      </w:r>
      <w:r w:rsidR="00D81E7B">
        <w:t>component selections and decision-making.</w:t>
      </w:r>
    </w:p>
    <w:p w14:paraId="478AA8F4" w14:textId="15289A90" w:rsidR="00A924D6" w:rsidRDefault="00A661DC" w:rsidP="008723E6">
      <w:pPr>
        <w:pStyle w:val="Heading3"/>
      </w:pPr>
      <w:r>
        <w:t>Hierarchy Chart</w:t>
      </w:r>
      <w:r w:rsidR="003E7A8A">
        <w:t xml:space="preserve"> and Cross-Reference Tables</w:t>
      </w:r>
    </w:p>
    <w:p w14:paraId="1A22A947" w14:textId="0255EDAB" w:rsidR="00142BBE" w:rsidRDefault="00142BBE" w:rsidP="00142BBE">
      <w:r>
        <w:t xml:space="preserve">The customer needs determined the </w:t>
      </w:r>
      <w:r w:rsidR="001319DF">
        <w:t>systems</w:t>
      </w:r>
      <w:r w:rsidR="003524E7">
        <w:t>, subsystems,</w:t>
      </w:r>
      <w:r w:rsidR="001319DF">
        <w:t xml:space="preserve"> and </w:t>
      </w:r>
      <w:r>
        <w:t xml:space="preserve">functions </w:t>
      </w:r>
      <w:r w:rsidR="006F5502">
        <w:t>seen in</w:t>
      </w:r>
      <w:r>
        <w:t xml:space="preserve"> the hierarch</w:t>
      </w:r>
      <w:r w:rsidR="003524E7">
        <w:t>y</w:t>
      </w:r>
      <w:r>
        <w:t xml:space="preserve"> chart </w:t>
      </w:r>
      <w:r w:rsidR="003524E7">
        <w:t>(Figure 1)</w:t>
      </w:r>
      <w:r>
        <w:t xml:space="preserve"> and the cross</w:t>
      </w:r>
      <w:r w:rsidR="2D2A5489">
        <w:t>-</w:t>
      </w:r>
      <w:r>
        <w:t>reference table</w:t>
      </w:r>
      <w:r w:rsidR="00E842DB">
        <w:t>s (Table</w:t>
      </w:r>
      <w:r w:rsidR="00E57AE0">
        <w:t>s</w:t>
      </w:r>
      <w:r w:rsidR="00E842DB">
        <w:t xml:space="preserve"> 1 and </w:t>
      </w:r>
      <w:r w:rsidR="00E57AE0">
        <w:t>2)</w:t>
      </w:r>
      <w:r>
        <w:t xml:space="preserve">. The hierarchical flow chart visualizes the relationship between </w:t>
      </w:r>
      <w:r w:rsidR="00A6017B">
        <w:t xml:space="preserve">systems </w:t>
      </w:r>
      <w:r w:rsidR="005713B5">
        <w:t xml:space="preserve">by showing </w:t>
      </w:r>
      <w:r>
        <w:t>lower</w:t>
      </w:r>
      <w:r w:rsidR="0039798C">
        <w:t>-level</w:t>
      </w:r>
      <w:r>
        <w:t xml:space="preserve"> functions as branches of higher</w:t>
      </w:r>
      <w:r w:rsidR="001D6B61">
        <w:t xml:space="preserve">-level </w:t>
      </w:r>
      <w:r w:rsidR="001319DF">
        <w:t>systems and sub-systems</w:t>
      </w:r>
      <w:r w:rsidR="001D6B61">
        <w:t>.</w:t>
      </w:r>
      <w:r>
        <w:t xml:space="preserve"> The cross</w:t>
      </w:r>
      <w:r w:rsidR="30E1215D">
        <w:t>-</w:t>
      </w:r>
      <w:r>
        <w:t>reference table demonstrates the same relationships in table format with functions in the first column and systems in the first row. The relationships between functions and a system are shown by a mark in the common box between the two. A function may correspond to multiple systems.</w:t>
      </w:r>
    </w:p>
    <w:p w14:paraId="24A6CCB6" w14:textId="6550C056" w:rsidR="00252655" w:rsidRPr="00252655" w:rsidRDefault="00252655" w:rsidP="00252655">
      <w:pPr>
        <w:pStyle w:val="Caption"/>
        <w:rPr>
          <w:i/>
        </w:rPr>
      </w:pPr>
      <w:r>
        <w:lastRenderedPageBreak/>
        <w:t xml:space="preserve">Figure </w:t>
      </w:r>
      <w:r>
        <w:fldChar w:fldCharType="begin"/>
      </w:r>
      <w:r>
        <w:instrText>SEQ Figure \* ARABIC</w:instrText>
      </w:r>
      <w:r>
        <w:fldChar w:fldCharType="separate"/>
      </w:r>
      <w:r>
        <w:rPr>
          <w:noProof/>
        </w:rPr>
        <w:t>1</w:t>
      </w:r>
      <w:r>
        <w:fldChar w:fldCharType="end"/>
      </w:r>
      <w:r>
        <w:t xml:space="preserve">: </w:t>
      </w:r>
      <w:r w:rsidRPr="00252655">
        <w:rPr>
          <w:i/>
        </w:rPr>
        <w:t>Hierarchy Chart</w:t>
      </w:r>
    </w:p>
    <w:p w14:paraId="75BD1F42" w14:textId="5DF200F7" w:rsidR="00B77BD9" w:rsidRPr="00971278" w:rsidRDefault="000E54D3" w:rsidP="00971278">
      <w:r>
        <w:rPr>
          <w:noProof/>
        </w:rPr>
        <w:drawing>
          <wp:inline distT="0" distB="0" distL="0" distR="0" wp14:anchorId="217D5DF1" wp14:editId="71171A53">
            <wp:extent cx="5715000" cy="7223760"/>
            <wp:effectExtent l="12700" t="25400" r="12700" b="27940"/>
            <wp:docPr id="204598426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58E28A59" w14:textId="1E44E835" w:rsidR="00B77BD9" w:rsidRDefault="00E53734" w:rsidP="008D0678">
      <w:r>
        <w:lastRenderedPageBreak/>
        <w:t>The hie</w:t>
      </w:r>
      <w:r w:rsidR="00773141">
        <w:t xml:space="preserve">rarchy chart </w:t>
      </w:r>
      <w:r w:rsidR="008E71D7">
        <w:t xml:space="preserve">in Figure 1 illustrates the </w:t>
      </w:r>
      <w:r w:rsidR="009521FC">
        <w:t>syste</w:t>
      </w:r>
      <w:r w:rsidR="009E1A7C">
        <w:t>mic</w:t>
      </w:r>
      <w:r w:rsidR="009521FC">
        <w:t xml:space="preserve"> and functional breakdown of the</w:t>
      </w:r>
      <w:r w:rsidR="00467DF7">
        <w:t xml:space="preserve"> rocket.</w:t>
      </w:r>
      <w:r w:rsidR="009E1A7C">
        <w:t xml:space="preserve"> The rocket </w:t>
      </w:r>
      <w:r w:rsidR="008948F9">
        <w:t xml:space="preserve">is comprised of </w:t>
      </w:r>
      <w:r w:rsidR="008A3E0E">
        <w:t xml:space="preserve">two </w:t>
      </w:r>
      <w:r w:rsidR="00491A7C">
        <w:t>main</w:t>
      </w:r>
      <w:r w:rsidR="008A3E0E">
        <w:t xml:space="preserve"> </w:t>
      </w:r>
      <w:r w:rsidR="00740E96">
        <w:t>systems</w:t>
      </w:r>
      <w:r w:rsidR="008A3E0E">
        <w:t xml:space="preserve">: the launch vehicle and the payload. </w:t>
      </w:r>
      <w:r w:rsidR="00E67BE8">
        <w:t xml:space="preserve">The functional decomposition was gathered by analyzing what each system needs to accomplish. </w:t>
      </w:r>
      <w:r w:rsidR="008A3E0E">
        <w:t>The launch vehicle</w:t>
      </w:r>
      <w:r w:rsidR="00F52BD0">
        <w:t xml:space="preserve"> </w:t>
      </w:r>
      <w:r w:rsidR="00B9590D">
        <w:t xml:space="preserve">function gathering was based on </w:t>
      </w:r>
      <w:r w:rsidR="005530E7">
        <w:t>the idea that it</w:t>
      </w:r>
      <w:r w:rsidR="008A3E0E">
        <w:t xml:space="preserve"> </w:t>
      </w:r>
      <w:r w:rsidR="009C7D3F">
        <w:t xml:space="preserve">is </w:t>
      </w:r>
      <w:r w:rsidR="004B378F">
        <w:t>responsible</w:t>
      </w:r>
      <w:r w:rsidR="008D28BF">
        <w:t xml:space="preserve"> for </w:t>
      </w:r>
      <w:r w:rsidR="00CC276F">
        <w:t xml:space="preserve">reaching </w:t>
      </w:r>
      <w:r w:rsidR="00A0060A">
        <w:t>a</w:t>
      </w:r>
      <w:r w:rsidR="00911928">
        <w:t xml:space="preserve"> specified </w:t>
      </w:r>
      <w:r w:rsidR="00D0304B">
        <w:t>altitude</w:t>
      </w:r>
      <w:r w:rsidR="009E41EA">
        <w:t>,</w:t>
      </w:r>
      <w:r w:rsidR="008D2A67">
        <w:t xml:space="preserve"> </w:t>
      </w:r>
      <w:r w:rsidR="002E6F34">
        <w:t xml:space="preserve">deploying </w:t>
      </w:r>
      <w:r w:rsidR="00750920">
        <w:t xml:space="preserve">a drogue parachute at </w:t>
      </w:r>
      <w:r w:rsidR="00D0304B">
        <w:t>this altitude</w:t>
      </w:r>
      <w:r w:rsidR="00750920">
        <w:t xml:space="preserve">, </w:t>
      </w:r>
      <w:r w:rsidR="008F40D1">
        <w:t xml:space="preserve">and </w:t>
      </w:r>
      <w:r w:rsidR="00163FB6">
        <w:t xml:space="preserve">deploying a main parachute </w:t>
      </w:r>
      <w:r w:rsidR="0007283F">
        <w:t xml:space="preserve">no lower than </w:t>
      </w:r>
      <w:r w:rsidR="00D92E4C">
        <w:t>a specified altitude</w:t>
      </w:r>
      <w:r w:rsidR="00550B6A">
        <w:t>, all while ca</w:t>
      </w:r>
      <w:r w:rsidR="00334EFD">
        <w:t xml:space="preserve">rrying the payload vehicle. </w:t>
      </w:r>
      <w:r w:rsidR="00F571BE">
        <w:t>T</w:t>
      </w:r>
      <w:r w:rsidR="00625F6D">
        <w:t xml:space="preserve">hese main </w:t>
      </w:r>
      <w:r w:rsidR="00D80AE6">
        <w:t>requirements</w:t>
      </w:r>
      <w:r w:rsidR="00F571BE">
        <w:t xml:space="preserve"> were used to </w:t>
      </w:r>
      <w:r w:rsidR="00BB1D2F">
        <w:t>divide</w:t>
      </w:r>
      <w:r w:rsidR="00D80AE6">
        <w:t xml:space="preserve"> the </w:t>
      </w:r>
      <w:r w:rsidR="00106EC7">
        <w:t>launch</w:t>
      </w:r>
      <w:r w:rsidR="00D80AE6">
        <w:t xml:space="preserve"> </w:t>
      </w:r>
      <w:r w:rsidR="00106EC7">
        <w:t>vehicle</w:t>
      </w:r>
      <w:r w:rsidR="00D80AE6">
        <w:t xml:space="preserve"> </w:t>
      </w:r>
      <w:r w:rsidR="00106EC7">
        <w:t xml:space="preserve">into </w:t>
      </w:r>
      <w:r w:rsidR="00BB1D2F">
        <w:t xml:space="preserve">three </w:t>
      </w:r>
      <w:r w:rsidR="00F33D85">
        <w:t>systems: propulsion</w:t>
      </w:r>
      <w:r w:rsidR="0042510F">
        <w:t xml:space="preserve">, avionics, and structure. </w:t>
      </w:r>
      <w:r w:rsidR="00111220">
        <w:t xml:space="preserve">Similarly, the payload </w:t>
      </w:r>
      <w:r w:rsidR="00AB15AA">
        <w:t>function gathering was based on the idea that the payload needs to</w:t>
      </w:r>
      <w:r w:rsidR="002B2510">
        <w:t xml:space="preserve"> </w:t>
      </w:r>
      <w:r w:rsidR="00F16727">
        <w:t>deploy itself and land safely on the ground in the desired orientation. It was decided that this should be broken into deployment, propulsion, control</w:t>
      </w:r>
      <w:r w:rsidR="004B00F0">
        <w:t>,</w:t>
      </w:r>
      <w:r w:rsidR="00F16727">
        <w:t xml:space="preserve"> and retention. </w:t>
      </w:r>
      <w:r w:rsidR="138861CF">
        <w:t>These systems'</w:t>
      </w:r>
      <w:r w:rsidR="004B00F0">
        <w:t xml:space="preserve"> functions were gathered through re</w:t>
      </w:r>
      <w:r w:rsidR="00B10DAD">
        <w:t xml:space="preserve">search through NASA and ITAR databases </w:t>
      </w:r>
      <w:r w:rsidR="138861CF">
        <w:t>and</w:t>
      </w:r>
      <w:r w:rsidR="00B10DAD">
        <w:t xml:space="preserve"> consulting with the team mentor, Tom </w:t>
      </w:r>
      <w:r w:rsidR="25D7BA79">
        <w:t>McKeown</w:t>
      </w:r>
      <w:r w:rsidR="00B10DAD">
        <w:t xml:space="preserve">. </w:t>
      </w:r>
      <w:r w:rsidR="00BA31E6">
        <w:t>All</w:t>
      </w:r>
      <w:r w:rsidR="00565865">
        <w:t xml:space="preserve"> these </w:t>
      </w:r>
      <w:r w:rsidR="002F5FDF">
        <w:t>subsystems have functions that are related in some capacity.</w:t>
      </w:r>
      <w:r w:rsidR="00D856FB">
        <w:t xml:space="preserve"> These relationships </w:t>
      </w:r>
      <w:r w:rsidR="00BA31E6">
        <w:t>are demonstrated in Tables 1 and 2 and discussed below.</w:t>
      </w:r>
    </w:p>
    <w:p w14:paraId="1532700B" w14:textId="3DAC772E" w:rsidR="00640366" w:rsidRPr="003E7A8A" w:rsidRDefault="00640366" w:rsidP="003E7A8A">
      <w:pPr>
        <w:spacing w:line="276" w:lineRule="auto"/>
        <w:jc w:val="center"/>
        <w:rPr>
          <w:b/>
        </w:rPr>
      </w:pPr>
      <w:r>
        <w:t xml:space="preserve">Table </w:t>
      </w:r>
      <w:r w:rsidR="0034168B">
        <w:t>2</w:t>
      </w:r>
      <w:r w:rsidR="003E7A8A">
        <w:rPr>
          <w:b/>
          <w:bCs/>
        </w:rPr>
        <w:t xml:space="preserve">: </w:t>
      </w:r>
      <w:r w:rsidRPr="006E6B80">
        <w:rPr>
          <w:i/>
          <w:iCs/>
        </w:rPr>
        <w:t>Cross-reference table of launch vehicle functions and systems</w:t>
      </w:r>
    </w:p>
    <w:tbl>
      <w:tblPr>
        <w:tblW w:w="9396" w:type="dxa"/>
        <w:jc w:val="center"/>
        <w:tblLayout w:type="fixed"/>
        <w:tblLook w:val="04A0" w:firstRow="1" w:lastRow="0" w:firstColumn="1" w:lastColumn="0" w:noHBand="0" w:noVBand="1"/>
      </w:tblPr>
      <w:tblGrid>
        <w:gridCol w:w="3600"/>
        <w:gridCol w:w="1500"/>
        <w:gridCol w:w="1393"/>
        <w:gridCol w:w="1268"/>
        <w:gridCol w:w="1635"/>
      </w:tblGrid>
      <w:tr w:rsidR="00640366" w14:paraId="3EB67720" w14:textId="77777777" w:rsidTr="008F0421">
        <w:trPr>
          <w:trHeight w:val="525"/>
          <w:jc w:val="center"/>
        </w:trPr>
        <w:tc>
          <w:tcPr>
            <w:tcW w:w="3600"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4B0105E0" w14:textId="77777777" w:rsidR="00640366" w:rsidRDefault="00640366">
            <w:pPr>
              <w:spacing w:line="240" w:lineRule="auto"/>
              <w:ind w:firstLine="0"/>
              <w:jc w:val="center"/>
              <w:rPr>
                <w:rFonts w:eastAsia="Times New Roman" w:cs="Times New Roman"/>
                <w:color w:val="1B1B1B"/>
                <w:sz w:val="22"/>
              </w:rPr>
            </w:pPr>
            <w:r>
              <w:rPr>
                <w:rFonts w:eastAsia="Times New Roman" w:cs="Times New Roman"/>
                <w:b/>
                <w:bCs/>
                <w:color w:val="1B1B1B"/>
                <w:sz w:val="22"/>
              </w:rPr>
              <w:t>Functions </w:t>
            </w:r>
          </w:p>
        </w:tc>
        <w:tc>
          <w:tcPr>
            <w:tcW w:w="5796" w:type="dxa"/>
            <w:gridSpan w:val="4"/>
            <w:tcBorders>
              <w:top w:val="single" w:sz="6" w:space="0" w:color="000000" w:themeColor="text1"/>
              <w:left w:val="single" w:sz="4" w:space="0" w:color="auto"/>
              <w:bottom w:val="single" w:sz="6" w:space="0" w:color="000000" w:themeColor="text1"/>
              <w:right w:val="single" w:sz="6" w:space="0" w:color="000000" w:themeColor="text1"/>
            </w:tcBorders>
            <w:shd w:val="clear" w:color="auto" w:fill="BFBFBF"/>
            <w:vAlign w:val="center"/>
            <w:hideMark/>
          </w:tcPr>
          <w:p w14:paraId="014B3ED7" w14:textId="77777777" w:rsidR="00640366" w:rsidRDefault="00640366">
            <w:pPr>
              <w:spacing w:line="240" w:lineRule="auto"/>
              <w:ind w:firstLine="0"/>
              <w:jc w:val="center"/>
              <w:rPr>
                <w:rFonts w:eastAsia="Times New Roman" w:cs="Times New Roman"/>
                <w:sz w:val="22"/>
              </w:rPr>
            </w:pPr>
            <w:r>
              <w:rPr>
                <w:rFonts w:eastAsia="Times New Roman" w:cs="Times New Roman"/>
                <w:b/>
                <w:bCs/>
                <w:sz w:val="22"/>
              </w:rPr>
              <w:t>Systems</w:t>
            </w:r>
          </w:p>
        </w:tc>
      </w:tr>
      <w:tr w:rsidR="00640366" w14:paraId="507672AF" w14:textId="77777777" w:rsidTr="0083504D">
        <w:trPr>
          <w:jc w:val="center"/>
        </w:trPr>
        <w:tc>
          <w:tcPr>
            <w:tcW w:w="3600" w:type="dxa"/>
            <w:vMerge/>
            <w:tcBorders>
              <w:top w:val="single" w:sz="6" w:space="0" w:color="000000" w:themeColor="text1"/>
              <w:left w:val="single" w:sz="4" w:space="0" w:color="auto"/>
              <w:bottom w:val="single" w:sz="4" w:space="0" w:color="auto"/>
              <w:right w:val="single" w:sz="4" w:space="0" w:color="auto"/>
            </w:tcBorders>
            <w:vAlign w:val="center"/>
            <w:hideMark/>
          </w:tcPr>
          <w:p w14:paraId="7904E93B" w14:textId="77777777" w:rsidR="00640366" w:rsidRDefault="00640366">
            <w:pPr>
              <w:spacing w:line="256" w:lineRule="auto"/>
              <w:ind w:firstLine="0"/>
              <w:rPr>
                <w:rFonts w:eastAsia="Times New Roman" w:cs="Times New Roman"/>
                <w:color w:val="1B1B1B"/>
                <w:sz w:val="22"/>
              </w:rPr>
            </w:pPr>
          </w:p>
        </w:tc>
        <w:tc>
          <w:tcPr>
            <w:tcW w:w="1500" w:type="dxa"/>
            <w:tcBorders>
              <w:top w:val="single" w:sz="6" w:space="0" w:color="000000" w:themeColor="text1"/>
              <w:left w:val="single" w:sz="4" w:space="0" w:color="auto"/>
              <w:bottom w:val="single" w:sz="6" w:space="0" w:color="000000" w:themeColor="text1"/>
              <w:right w:val="single" w:sz="6" w:space="0" w:color="000000" w:themeColor="text1"/>
            </w:tcBorders>
            <w:vAlign w:val="center"/>
          </w:tcPr>
          <w:p w14:paraId="4C74633C" w14:textId="77777777" w:rsidR="00640366" w:rsidRDefault="00640366">
            <w:pPr>
              <w:spacing w:line="240" w:lineRule="auto"/>
              <w:ind w:firstLine="0"/>
              <w:jc w:val="center"/>
              <w:rPr>
                <w:rFonts w:eastAsia="Times New Roman" w:cs="Times New Roman"/>
                <w:color w:val="1B1B1B"/>
                <w:sz w:val="22"/>
              </w:rPr>
            </w:pPr>
            <w:r w:rsidRPr="5FC4BF66">
              <w:rPr>
                <w:rFonts w:eastAsia="Times New Roman" w:cs="Times New Roman"/>
                <w:color w:val="1B1B1B"/>
                <w:sz w:val="22"/>
              </w:rPr>
              <w:t>Propulsion</w:t>
            </w:r>
          </w:p>
        </w:tc>
        <w:tc>
          <w:tcPr>
            <w:tcW w:w="139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0FD6BB" w14:textId="77777777" w:rsidR="00640366" w:rsidRDefault="00640366">
            <w:pPr>
              <w:spacing w:line="240" w:lineRule="auto"/>
              <w:ind w:firstLine="0"/>
              <w:jc w:val="center"/>
              <w:rPr>
                <w:rFonts w:eastAsia="Times New Roman" w:cs="Times New Roman"/>
                <w:sz w:val="22"/>
              </w:rPr>
            </w:pPr>
            <w:r w:rsidRPr="5A864A3E">
              <w:rPr>
                <w:rFonts w:eastAsia="Times New Roman" w:cs="Times New Roman"/>
                <w:sz w:val="22"/>
              </w:rPr>
              <w:t>Avionics</w:t>
            </w:r>
          </w:p>
        </w:tc>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2AD86EC" w14:textId="77777777" w:rsidR="00640366" w:rsidRDefault="00640366">
            <w:pPr>
              <w:spacing w:line="240" w:lineRule="auto"/>
              <w:ind w:firstLine="0"/>
              <w:jc w:val="center"/>
              <w:rPr>
                <w:rFonts w:eastAsia="Times New Roman" w:cs="Times New Roman"/>
                <w:sz w:val="22"/>
              </w:rPr>
            </w:pPr>
            <w:r w:rsidRPr="5A864A3E">
              <w:rPr>
                <w:rFonts w:eastAsia="Times New Roman" w:cs="Times New Roman"/>
                <w:sz w:val="22"/>
              </w:rPr>
              <w:t>Structure</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1DCE0B" w14:textId="77777777" w:rsidR="00640366" w:rsidRDefault="00640366">
            <w:pPr>
              <w:spacing w:line="240" w:lineRule="auto"/>
              <w:ind w:firstLine="0"/>
              <w:jc w:val="center"/>
              <w:rPr>
                <w:rFonts w:eastAsia="Times New Roman" w:cs="Times New Roman"/>
                <w:sz w:val="22"/>
              </w:rPr>
            </w:pPr>
            <w:r w:rsidRPr="5A864A3E">
              <w:rPr>
                <w:rFonts w:eastAsia="Times New Roman" w:cs="Times New Roman"/>
                <w:sz w:val="22"/>
              </w:rPr>
              <w:t>Recovery</w:t>
            </w:r>
          </w:p>
        </w:tc>
      </w:tr>
      <w:tr w:rsidR="00640366" w14:paraId="2BB73BFB" w14:textId="77777777" w:rsidTr="0083504D">
        <w:trPr>
          <w:jc w:val="center"/>
        </w:trPr>
        <w:tc>
          <w:tcPr>
            <w:tcW w:w="3600" w:type="dxa"/>
            <w:tcBorders>
              <w:top w:val="single" w:sz="4" w:space="0" w:color="auto"/>
              <w:left w:val="single" w:sz="6" w:space="0" w:color="000000" w:themeColor="text1"/>
              <w:bottom w:val="single" w:sz="6" w:space="0" w:color="000000" w:themeColor="text1"/>
              <w:right w:val="single" w:sz="6" w:space="0" w:color="000000" w:themeColor="text1"/>
            </w:tcBorders>
            <w:vAlign w:val="center"/>
            <w:hideMark/>
          </w:tcPr>
          <w:p w14:paraId="6B1A89A0" w14:textId="2C46A870" w:rsidR="00640366" w:rsidRDefault="00640366">
            <w:pPr>
              <w:spacing w:line="240" w:lineRule="auto"/>
              <w:ind w:firstLine="0"/>
              <w:jc w:val="center"/>
              <w:rPr>
                <w:rFonts w:eastAsia="Times New Roman" w:cs="Times New Roman"/>
                <w:color w:val="1B1B1B"/>
                <w:sz w:val="22"/>
              </w:rPr>
            </w:pPr>
            <w:r w:rsidRPr="515B422D">
              <w:rPr>
                <w:rFonts w:eastAsia="Times New Roman" w:cs="Times New Roman"/>
                <w:color w:val="1B1B1B"/>
                <w:sz w:val="22"/>
              </w:rPr>
              <w:t xml:space="preserve">Generate </w:t>
            </w:r>
            <w:r w:rsidRPr="132D2C09">
              <w:rPr>
                <w:rFonts w:eastAsia="Times New Roman" w:cs="Times New Roman"/>
                <w:color w:val="1B1B1B"/>
                <w:sz w:val="22"/>
              </w:rPr>
              <w:t>thrust</w:t>
            </w:r>
            <w:r w:rsidR="00D77B36" w:rsidRPr="132D2C09">
              <w:rPr>
                <w:rFonts w:eastAsia="Times New Roman" w:cs="Times New Roman"/>
                <w:color w:val="1B1B1B"/>
                <w:sz w:val="22"/>
              </w:rPr>
              <w:t>.</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41EA819" w14:textId="2410EB4E" w:rsidR="00640366" w:rsidRPr="00F54AF3" w:rsidRDefault="00D21264">
            <w:pPr>
              <w:spacing w:line="240" w:lineRule="auto"/>
              <w:ind w:firstLine="0"/>
              <w:jc w:val="center"/>
              <w:rPr>
                <w:rFonts w:eastAsia="Times New Roman" w:cs="Times New Roman"/>
                <w:b/>
                <w:color w:val="1B1B1B"/>
                <w:sz w:val="22"/>
              </w:rPr>
            </w:pPr>
            <w:r w:rsidRPr="00F54AF3">
              <w:rPr>
                <w:rFonts w:eastAsia="Times New Roman" w:cs="Times New Roman"/>
                <w:b/>
                <w:color w:val="1B1B1B"/>
                <w:sz w:val="22"/>
              </w:rPr>
              <w:t>X</w:t>
            </w:r>
          </w:p>
        </w:tc>
        <w:tc>
          <w:tcPr>
            <w:tcW w:w="139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723B35A" w14:textId="77777777" w:rsidR="00640366" w:rsidRPr="00F54AF3" w:rsidRDefault="00640366">
            <w:pPr>
              <w:spacing w:line="240" w:lineRule="auto"/>
              <w:ind w:firstLine="0"/>
              <w:jc w:val="center"/>
              <w:rPr>
                <w:rFonts w:eastAsia="Times New Roman" w:cs="Times New Roman"/>
                <w:b/>
                <w:sz w:val="22"/>
              </w:rPr>
            </w:pPr>
          </w:p>
        </w:tc>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A46FAC" w14:textId="77777777" w:rsidR="00640366" w:rsidRPr="00F54AF3" w:rsidRDefault="00640366">
            <w:pPr>
              <w:spacing w:line="240" w:lineRule="auto"/>
              <w:jc w:val="center"/>
              <w:rPr>
                <w:rFonts w:eastAsia="Times New Roman" w:cs="Times New Roman"/>
                <w:b/>
                <w:sz w:val="22"/>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25CC325" w14:textId="77777777" w:rsidR="00640366" w:rsidRPr="00F54AF3" w:rsidRDefault="00640366">
            <w:pPr>
              <w:spacing w:line="240" w:lineRule="auto"/>
              <w:ind w:firstLine="0"/>
              <w:jc w:val="center"/>
              <w:rPr>
                <w:rFonts w:eastAsia="Times New Roman" w:cs="Times New Roman"/>
                <w:b/>
                <w:sz w:val="22"/>
              </w:rPr>
            </w:pPr>
          </w:p>
        </w:tc>
      </w:tr>
      <w:tr w:rsidR="00640366" w14:paraId="16C76AA9" w14:textId="77777777" w:rsidTr="00DC6A6B">
        <w:trPr>
          <w:jc w:val="center"/>
        </w:trPr>
        <w:tc>
          <w:tcPr>
            <w:tcW w:w="3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F84E859" w14:textId="4E05A0C9" w:rsidR="00640366" w:rsidRDefault="00640366">
            <w:pPr>
              <w:spacing w:line="240" w:lineRule="auto"/>
              <w:ind w:firstLine="0"/>
              <w:jc w:val="center"/>
              <w:rPr>
                <w:rFonts w:eastAsia="Times New Roman" w:cs="Times New Roman"/>
                <w:color w:val="1B1B1B"/>
                <w:sz w:val="22"/>
              </w:rPr>
            </w:pPr>
            <w:r w:rsidRPr="132D2C09">
              <w:rPr>
                <w:rFonts w:eastAsia="Times New Roman" w:cs="Times New Roman"/>
                <w:color w:val="1B1B1B"/>
                <w:sz w:val="22"/>
              </w:rPr>
              <w:t>Measure vehicle altitude and velocity</w:t>
            </w:r>
            <w:r w:rsidR="00F71135">
              <w:rPr>
                <w:rFonts w:eastAsia="Times New Roman" w:cs="Times New Roman"/>
                <w:color w:val="1B1B1B"/>
                <w:sz w:val="22"/>
              </w:rPr>
              <w:t>.</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8D261D8" w14:textId="77777777" w:rsidR="00640366" w:rsidRPr="00F54AF3" w:rsidRDefault="00640366">
            <w:pPr>
              <w:spacing w:line="240" w:lineRule="auto"/>
              <w:ind w:firstLine="0"/>
              <w:jc w:val="center"/>
              <w:rPr>
                <w:rFonts w:eastAsia="Times New Roman" w:cs="Times New Roman"/>
                <w:b/>
                <w:sz w:val="22"/>
              </w:rPr>
            </w:pPr>
          </w:p>
        </w:tc>
        <w:tc>
          <w:tcPr>
            <w:tcW w:w="139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A006832" w14:textId="62A8D6B9" w:rsidR="00640366" w:rsidRPr="00F54AF3" w:rsidRDefault="00BB1BED" w:rsidP="00F54AF3">
            <w:pPr>
              <w:spacing w:line="240" w:lineRule="auto"/>
              <w:ind w:firstLine="0"/>
              <w:jc w:val="center"/>
              <w:rPr>
                <w:rFonts w:eastAsia="Times New Roman" w:cs="Times New Roman"/>
                <w:b/>
                <w:color w:val="1B1B1B"/>
                <w:sz w:val="22"/>
              </w:rPr>
            </w:pPr>
            <w:r w:rsidRPr="00F54AF3">
              <w:rPr>
                <w:rFonts w:eastAsia="Times New Roman" w:cs="Times New Roman"/>
                <w:b/>
                <w:color w:val="1B1B1B"/>
                <w:sz w:val="22"/>
              </w:rPr>
              <w:t>X</w:t>
            </w:r>
          </w:p>
        </w:tc>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CAA2000" w14:textId="619A8B7F" w:rsidR="00640366" w:rsidRPr="00F54AF3" w:rsidRDefault="00640366">
            <w:pPr>
              <w:spacing w:line="240" w:lineRule="auto"/>
              <w:jc w:val="center"/>
              <w:rPr>
                <w:rFonts w:eastAsia="Times New Roman" w:cs="Times New Roman"/>
                <w:b/>
                <w:sz w:val="22"/>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9A980A" w14:textId="77777777" w:rsidR="00640366" w:rsidRPr="00F54AF3" w:rsidRDefault="00640366">
            <w:pPr>
              <w:spacing w:line="240" w:lineRule="auto"/>
              <w:jc w:val="center"/>
              <w:rPr>
                <w:rFonts w:eastAsia="Times New Roman" w:cs="Times New Roman"/>
                <w:b/>
                <w:sz w:val="22"/>
              </w:rPr>
            </w:pPr>
          </w:p>
        </w:tc>
      </w:tr>
      <w:tr w:rsidR="00640366" w14:paraId="02AF0D43" w14:textId="77777777" w:rsidTr="00DC6A6B">
        <w:trPr>
          <w:jc w:val="center"/>
        </w:trPr>
        <w:tc>
          <w:tcPr>
            <w:tcW w:w="3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B53A39E" w14:textId="2DB8A67B" w:rsidR="00640366" w:rsidRDefault="00640366">
            <w:pPr>
              <w:spacing w:line="240" w:lineRule="auto"/>
              <w:ind w:firstLine="0"/>
              <w:jc w:val="center"/>
              <w:rPr>
                <w:rFonts w:eastAsia="Times New Roman" w:cs="Times New Roman"/>
                <w:color w:val="1B1B1B"/>
                <w:sz w:val="22"/>
              </w:rPr>
            </w:pPr>
            <w:r w:rsidRPr="258D54C0">
              <w:rPr>
                <w:rFonts w:eastAsia="Times New Roman" w:cs="Times New Roman"/>
                <w:color w:val="1B1B1B"/>
                <w:sz w:val="22"/>
              </w:rPr>
              <w:t>Store flight data</w:t>
            </w:r>
            <w:r w:rsidR="00D77B36">
              <w:rPr>
                <w:rFonts w:eastAsia="Times New Roman" w:cs="Times New Roman"/>
                <w:color w:val="1B1B1B"/>
                <w:sz w:val="22"/>
              </w:rPr>
              <w:t>.</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2B8D683" w14:textId="77777777" w:rsidR="00640366" w:rsidRPr="00F54AF3" w:rsidRDefault="00640366">
            <w:pPr>
              <w:spacing w:line="240" w:lineRule="auto"/>
              <w:ind w:firstLine="0"/>
              <w:jc w:val="center"/>
              <w:rPr>
                <w:rFonts w:eastAsia="Times New Roman" w:cs="Times New Roman"/>
                <w:b/>
                <w:color w:val="1B1B1B"/>
                <w:sz w:val="22"/>
              </w:rPr>
            </w:pPr>
          </w:p>
        </w:tc>
        <w:tc>
          <w:tcPr>
            <w:tcW w:w="139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80A5202" w14:textId="00E66F24" w:rsidR="00640366" w:rsidRPr="00F54AF3" w:rsidRDefault="00BB1BED" w:rsidP="00F54AF3">
            <w:pPr>
              <w:spacing w:line="240" w:lineRule="auto"/>
              <w:ind w:firstLine="0"/>
              <w:jc w:val="center"/>
              <w:rPr>
                <w:rFonts w:eastAsia="Times New Roman" w:cs="Times New Roman"/>
                <w:b/>
                <w:color w:val="1B1B1B"/>
                <w:sz w:val="22"/>
              </w:rPr>
            </w:pPr>
            <w:r>
              <w:rPr>
                <w:rFonts w:eastAsia="Times New Roman" w:cs="Times New Roman"/>
                <w:b/>
                <w:bCs/>
                <w:color w:val="1B1B1B"/>
                <w:sz w:val="22"/>
              </w:rPr>
              <w:t>X</w:t>
            </w:r>
          </w:p>
        </w:tc>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EF8D836" w14:textId="77777777" w:rsidR="00640366" w:rsidRPr="00F54AF3" w:rsidRDefault="00640366">
            <w:pPr>
              <w:spacing w:line="240" w:lineRule="auto"/>
              <w:ind w:firstLine="0"/>
              <w:jc w:val="center"/>
              <w:rPr>
                <w:rFonts w:eastAsia="Times New Roman" w:cs="Times New Roman"/>
                <w:b/>
                <w:color w:val="1B1B1B"/>
                <w:sz w:val="22"/>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B8B8662" w14:textId="77777777" w:rsidR="00640366" w:rsidRPr="00F54AF3" w:rsidRDefault="00640366">
            <w:pPr>
              <w:spacing w:line="240" w:lineRule="auto"/>
              <w:jc w:val="center"/>
              <w:rPr>
                <w:rFonts w:eastAsia="Times New Roman" w:cs="Times New Roman"/>
                <w:b/>
                <w:color w:val="1B1B1B"/>
                <w:sz w:val="22"/>
              </w:rPr>
            </w:pPr>
          </w:p>
        </w:tc>
      </w:tr>
      <w:tr w:rsidR="00640366" w14:paraId="6B91D9B8" w14:textId="77777777" w:rsidTr="00DC6A6B">
        <w:trPr>
          <w:jc w:val="center"/>
        </w:trPr>
        <w:tc>
          <w:tcPr>
            <w:tcW w:w="3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09C6489" w14:textId="1FD795B3" w:rsidR="00640366" w:rsidRDefault="00640366">
            <w:pPr>
              <w:spacing w:line="240" w:lineRule="auto"/>
              <w:ind w:firstLine="0"/>
              <w:jc w:val="center"/>
              <w:rPr>
                <w:rFonts w:eastAsia="Times New Roman" w:cs="Times New Roman"/>
                <w:color w:val="1B1B1B"/>
                <w:sz w:val="22"/>
              </w:rPr>
            </w:pPr>
            <w:r w:rsidRPr="258D54C0">
              <w:rPr>
                <w:rFonts w:eastAsia="Times New Roman" w:cs="Times New Roman"/>
                <w:color w:val="1B1B1B"/>
                <w:sz w:val="22"/>
              </w:rPr>
              <w:t>Deploy drogue chute</w:t>
            </w:r>
            <w:r w:rsidR="00D77B36">
              <w:rPr>
                <w:rFonts w:eastAsia="Times New Roman" w:cs="Times New Roman"/>
                <w:color w:val="1B1B1B"/>
                <w:sz w:val="22"/>
              </w:rPr>
              <w:t>.</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AC9A127" w14:textId="77777777" w:rsidR="00640366" w:rsidRPr="00F54AF3" w:rsidRDefault="00640366">
            <w:pPr>
              <w:spacing w:line="240" w:lineRule="auto"/>
              <w:ind w:firstLine="0"/>
              <w:jc w:val="center"/>
              <w:rPr>
                <w:rFonts w:eastAsia="Times New Roman" w:cs="Times New Roman"/>
                <w:b/>
                <w:color w:val="1B1B1B"/>
                <w:sz w:val="22"/>
              </w:rPr>
            </w:pPr>
          </w:p>
        </w:tc>
        <w:tc>
          <w:tcPr>
            <w:tcW w:w="139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4384DA8" w14:textId="00390A82" w:rsidR="00640366" w:rsidRPr="00F54AF3" w:rsidRDefault="006563E3">
            <w:pPr>
              <w:spacing w:line="240" w:lineRule="auto"/>
              <w:ind w:firstLine="0"/>
              <w:jc w:val="center"/>
              <w:rPr>
                <w:rFonts w:eastAsia="Times New Roman" w:cs="Times New Roman"/>
                <w:b/>
                <w:color w:val="1B1B1B"/>
                <w:sz w:val="22"/>
              </w:rPr>
            </w:pPr>
            <w:r>
              <w:rPr>
                <w:rFonts w:eastAsia="Times New Roman" w:cs="Times New Roman"/>
                <w:b/>
                <w:color w:val="1B1B1B"/>
                <w:sz w:val="22"/>
              </w:rPr>
              <w:t>X</w:t>
            </w:r>
          </w:p>
        </w:tc>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F07DC80" w14:textId="77777777" w:rsidR="00640366" w:rsidRPr="00F54AF3" w:rsidRDefault="00640366">
            <w:pPr>
              <w:spacing w:line="240" w:lineRule="auto"/>
              <w:ind w:firstLine="0"/>
              <w:jc w:val="center"/>
              <w:rPr>
                <w:rFonts w:eastAsia="Times New Roman" w:cs="Times New Roman"/>
                <w:b/>
                <w:color w:val="1B1B1B"/>
                <w:sz w:val="22"/>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BA31CB9" w14:textId="7E578FEA" w:rsidR="00640366" w:rsidRPr="00F54AF3" w:rsidRDefault="006563E3">
            <w:pPr>
              <w:spacing w:line="240" w:lineRule="auto"/>
              <w:ind w:firstLine="0"/>
              <w:jc w:val="center"/>
              <w:rPr>
                <w:rFonts w:eastAsia="Times New Roman" w:cs="Times New Roman"/>
                <w:b/>
                <w:color w:val="1B1B1B"/>
                <w:sz w:val="22"/>
              </w:rPr>
            </w:pPr>
            <w:r>
              <w:rPr>
                <w:rFonts w:eastAsia="Times New Roman" w:cs="Times New Roman"/>
                <w:b/>
                <w:color w:val="1B1B1B"/>
                <w:sz w:val="22"/>
              </w:rPr>
              <w:t>X</w:t>
            </w:r>
          </w:p>
        </w:tc>
      </w:tr>
      <w:tr w:rsidR="00640366" w14:paraId="6166C1AE" w14:textId="77777777" w:rsidTr="00DC6A6B">
        <w:trPr>
          <w:jc w:val="center"/>
        </w:trPr>
        <w:tc>
          <w:tcPr>
            <w:tcW w:w="3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5A5311" w14:textId="5EAB35DF" w:rsidR="00640366" w:rsidRDefault="00640366">
            <w:pPr>
              <w:spacing w:line="240" w:lineRule="auto"/>
              <w:ind w:firstLine="0"/>
              <w:jc w:val="center"/>
              <w:rPr>
                <w:rFonts w:eastAsia="Times New Roman" w:cs="Times New Roman"/>
                <w:color w:val="1B1B1B"/>
                <w:sz w:val="22"/>
              </w:rPr>
            </w:pPr>
            <w:r w:rsidRPr="258D54C0">
              <w:rPr>
                <w:rFonts w:eastAsia="Times New Roman" w:cs="Times New Roman"/>
                <w:color w:val="1B1B1B"/>
                <w:sz w:val="22"/>
              </w:rPr>
              <w:t>Deploy main chute</w:t>
            </w:r>
            <w:r w:rsidR="00D77B36" w:rsidRPr="258D54C0">
              <w:rPr>
                <w:rFonts w:eastAsia="Times New Roman" w:cs="Times New Roman"/>
                <w:color w:val="1B1B1B"/>
                <w:sz w:val="22"/>
              </w:rPr>
              <w:t>.</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318A52" w14:textId="77777777" w:rsidR="00640366" w:rsidRPr="00F54AF3" w:rsidRDefault="00640366">
            <w:pPr>
              <w:spacing w:line="240" w:lineRule="auto"/>
              <w:ind w:firstLine="0"/>
              <w:jc w:val="center"/>
              <w:rPr>
                <w:rFonts w:eastAsia="Times New Roman" w:cs="Times New Roman"/>
                <w:b/>
                <w:color w:val="1B1B1B"/>
                <w:sz w:val="22"/>
              </w:rPr>
            </w:pPr>
          </w:p>
        </w:tc>
        <w:tc>
          <w:tcPr>
            <w:tcW w:w="139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9428C8" w14:textId="0DC9A596" w:rsidR="00640366" w:rsidRPr="00F54AF3" w:rsidRDefault="006563E3" w:rsidP="00E2067B">
            <w:pPr>
              <w:spacing w:line="240" w:lineRule="auto"/>
              <w:ind w:firstLine="0"/>
              <w:jc w:val="center"/>
              <w:rPr>
                <w:rFonts w:eastAsia="Times New Roman" w:cs="Times New Roman"/>
                <w:b/>
                <w:color w:val="1B1B1B"/>
                <w:sz w:val="22"/>
              </w:rPr>
            </w:pPr>
            <w:r>
              <w:rPr>
                <w:rFonts w:eastAsia="Times New Roman" w:cs="Times New Roman"/>
                <w:b/>
                <w:color w:val="1B1B1B"/>
                <w:sz w:val="22"/>
              </w:rPr>
              <w:t>X</w:t>
            </w:r>
          </w:p>
        </w:tc>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6ED54F3" w14:textId="77777777" w:rsidR="00640366" w:rsidRPr="00F54AF3" w:rsidRDefault="00640366">
            <w:pPr>
              <w:spacing w:line="240" w:lineRule="auto"/>
              <w:ind w:firstLine="0"/>
              <w:jc w:val="center"/>
              <w:rPr>
                <w:rFonts w:eastAsia="Times New Roman" w:cs="Times New Roman"/>
                <w:b/>
                <w:color w:val="1B1B1B"/>
                <w:sz w:val="22"/>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9E0D562" w14:textId="0BE22950" w:rsidR="00640366" w:rsidRPr="00F54AF3" w:rsidRDefault="006563E3" w:rsidP="00E2067B">
            <w:pPr>
              <w:spacing w:line="240" w:lineRule="auto"/>
              <w:ind w:firstLine="0"/>
              <w:jc w:val="center"/>
              <w:rPr>
                <w:rFonts w:eastAsia="Times New Roman" w:cs="Times New Roman"/>
                <w:b/>
                <w:color w:val="1B1B1B"/>
                <w:sz w:val="22"/>
              </w:rPr>
            </w:pPr>
            <w:r>
              <w:rPr>
                <w:rFonts w:eastAsia="Times New Roman" w:cs="Times New Roman"/>
                <w:b/>
                <w:color w:val="1B1B1B"/>
                <w:sz w:val="22"/>
              </w:rPr>
              <w:t>X</w:t>
            </w:r>
          </w:p>
        </w:tc>
      </w:tr>
      <w:tr w:rsidR="00640366" w14:paraId="19F86942" w14:textId="77777777" w:rsidTr="00DC6A6B">
        <w:trPr>
          <w:jc w:val="center"/>
        </w:trPr>
        <w:tc>
          <w:tcPr>
            <w:tcW w:w="3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E210914" w14:textId="2C96C5C7" w:rsidR="00640366" w:rsidRDefault="00640366">
            <w:pPr>
              <w:spacing w:line="240" w:lineRule="auto"/>
              <w:ind w:firstLine="0"/>
              <w:jc w:val="center"/>
              <w:rPr>
                <w:rFonts w:eastAsia="Times New Roman" w:cs="Times New Roman"/>
                <w:color w:val="1B1B1B"/>
                <w:sz w:val="22"/>
              </w:rPr>
            </w:pPr>
            <w:r w:rsidRPr="377369AA">
              <w:rPr>
                <w:rFonts w:eastAsia="Times New Roman" w:cs="Times New Roman"/>
                <w:color w:val="1B1B1B"/>
                <w:sz w:val="22"/>
              </w:rPr>
              <w:t>Minimize aerodynamic stress</w:t>
            </w:r>
            <w:r w:rsidR="00D77B36">
              <w:rPr>
                <w:rFonts w:eastAsia="Times New Roman" w:cs="Times New Roman"/>
                <w:color w:val="1B1B1B"/>
                <w:sz w:val="22"/>
              </w:rPr>
              <w:t>.</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4660814" w14:textId="04E9E4E2" w:rsidR="00640366" w:rsidRPr="00F54AF3" w:rsidRDefault="00082566">
            <w:pPr>
              <w:spacing w:line="240" w:lineRule="auto"/>
              <w:ind w:firstLine="0"/>
              <w:jc w:val="center"/>
              <w:rPr>
                <w:rFonts w:eastAsia="Times New Roman" w:cs="Times New Roman"/>
                <w:b/>
                <w:color w:val="1B1B1B"/>
                <w:sz w:val="22"/>
              </w:rPr>
            </w:pPr>
            <w:r>
              <w:rPr>
                <w:rFonts w:eastAsia="Times New Roman" w:cs="Times New Roman"/>
                <w:b/>
                <w:color w:val="1B1B1B"/>
                <w:sz w:val="22"/>
              </w:rPr>
              <w:t>X</w:t>
            </w:r>
          </w:p>
        </w:tc>
        <w:tc>
          <w:tcPr>
            <w:tcW w:w="139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950A981" w14:textId="77777777" w:rsidR="00640366" w:rsidRPr="00F54AF3" w:rsidRDefault="00640366">
            <w:pPr>
              <w:spacing w:line="240" w:lineRule="auto"/>
              <w:ind w:firstLine="0"/>
              <w:jc w:val="center"/>
              <w:rPr>
                <w:rFonts w:eastAsia="Times New Roman" w:cs="Times New Roman"/>
                <w:b/>
                <w:sz w:val="22"/>
              </w:rPr>
            </w:pPr>
          </w:p>
        </w:tc>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838339" w14:textId="1E458293" w:rsidR="00640366" w:rsidRPr="00F54AF3" w:rsidRDefault="00D21264">
            <w:pPr>
              <w:spacing w:line="240" w:lineRule="auto"/>
              <w:ind w:firstLine="0"/>
              <w:jc w:val="center"/>
              <w:rPr>
                <w:rFonts w:eastAsia="Times New Roman" w:cs="Times New Roman"/>
                <w:b/>
                <w:color w:val="1B1B1B"/>
                <w:sz w:val="22"/>
              </w:rPr>
            </w:pPr>
            <w:r w:rsidRPr="00F54AF3">
              <w:rPr>
                <w:rFonts w:eastAsia="Times New Roman" w:cs="Times New Roman"/>
                <w:b/>
                <w:color w:val="1B1B1B"/>
                <w:sz w:val="22"/>
              </w:rPr>
              <w:t>X</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4DCE83" w14:textId="77777777" w:rsidR="00640366" w:rsidRPr="00F54AF3" w:rsidRDefault="00640366">
            <w:pPr>
              <w:spacing w:line="240" w:lineRule="auto"/>
              <w:ind w:firstLine="0"/>
              <w:jc w:val="center"/>
              <w:rPr>
                <w:rFonts w:eastAsia="Times New Roman" w:cs="Times New Roman"/>
                <w:b/>
                <w:sz w:val="22"/>
              </w:rPr>
            </w:pPr>
          </w:p>
        </w:tc>
      </w:tr>
      <w:tr w:rsidR="00640366" w14:paraId="2DB5E0E3" w14:textId="77777777" w:rsidTr="00DC6A6B">
        <w:trPr>
          <w:jc w:val="center"/>
        </w:trPr>
        <w:tc>
          <w:tcPr>
            <w:tcW w:w="3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9EAD181" w14:textId="412E4A80" w:rsidR="00640366" w:rsidRDefault="00640366">
            <w:pPr>
              <w:spacing w:line="240" w:lineRule="auto"/>
              <w:ind w:firstLine="0"/>
              <w:jc w:val="center"/>
              <w:rPr>
                <w:rFonts w:eastAsia="Times New Roman" w:cs="Times New Roman"/>
                <w:color w:val="1B1B1B"/>
                <w:sz w:val="22"/>
              </w:rPr>
            </w:pPr>
            <w:r w:rsidRPr="61C4708F">
              <w:rPr>
                <w:rFonts w:eastAsia="Times New Roman" w:cs="Times New Roman"/>
                <w:color w:val="1B1B1B"/>
                <w:sz w:val="22"/>
              </w:rPr>
              <w:t>Reduce drag</w:t>
            </w:r>
            <w:r w:rsidR="00D77B36" w:rsidRPr="61C4708F">
              <w:rPr>
                <w:rFonts w:eastAsia="Times New Roman" w:cs="Times New Roman"/>
                <w:color w:val="1B1B1B"/>
                <w:sz w:val="22"/>
              </w:rPr>
              <w:t>.</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743B78" w14:textId="77777777" w:rsidR="00640366" w:rsidRPr="00F54AF3" w:rsidRDefault="00640366">
            <w:pPr>
              <w:spacing w:line="240" w:lineRule="auto"/>
              <w:ind w:firstLine="0"/>
              <w:jc w:val="center"/>
              <w:rPr>
                <w:rFonts w:eastAsia="Times New Roman" w:cs="Times New Roman"/>
                <w:b/>
                <w:color w:val="1B1B1B"/>
                <w:sz w:val="22"/>
              </w:rPr>
            </w:pPr>
          </w:p>
        </w:tc>
        <w:tc>
          <w:tcPr>
            <w:tcW w:w="139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1A633B" w14:textId="77777777" w:rsidR="00640366" w:rsidRPr="00F54AF3" w:rsidRDefault="00640366">
            <w:pPr>
              <w:spacing w:line="240" w:lineRule="auto"/>
              <w:ind w:firstLine="0"/>
              <w:jc w:val="center"/>
              <w:rPr>
                <w:rFonts w:eastAsia="Times New Roman" w:cs="Times New Roman"/>
                <w:b/>
                <w:sz w:val="22"/>
              </w:rPr>
            </w:pPr>
          </w:p>
        </w:tc>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5D92FF" w14:textId="0D2EB0B7" w:rsidR="00640366" w:rsidRPr="00F54AF3" w:rsidRDefault="00D21264">
            <w:pPr>
              <w:spacing w:line="240" w:lineRule="auto"/>
              <w:ind w:firstLine="0"/>
              <w:jc w:val="center"/>
              <w:rPr>
                <w:rFonts w:eastAsia="Times New Roman" w:cs="Times New Roman"/>
                <w:b/>
                <w:color w:val="1B1B1B"/>
                <w:sz w:val="22"/>
              </w:rPr>
            </w:pPr>
            <w:r w:rsidRPr="00F54AF3">
              <w:rPr>
                <w:rFonts w:eastAsia="Times New Roman" w:cs="Times New Roman"/>
                <w:b/>
                <w:color w:val="1B1B1B"/>
                <w:sz w:val="22"/>
              </w:rPr>
              <w:t>X</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9DCFBD4" w14:textId="77777777" w:rsidR="00640366" w:rsidRPr="00F54AF3" w:rsidRDefault="00640366">
            <w:pPr>
              <w:spacing w:line="240" w:lineRule="auto"/>
              <w:ind w:firstLine="0"/>
              <w:jc w:val="center"/>
              <w:rPr>
                <w:rFonts w:eastAsia="Times New Roman" w:cs="Times New Roman"/>
                <w:b/>
                <w:color w:val="1B1B1B"/>
                <w:sz w:val="22"/>
              </w:rPr>
            </w:pPr>
          </w:p>
        </w:tc>
      </w:tr>
      <w:tr w:rsidR="00640366" w14:paraId="3799FCC6" w14:textId="77777777" w:rsidTr="00DC6A6B">
        <w:trPr>
          <w:jc w:val="center"/>
        </w:trPr>
        <w:tc>
          <w:tcPr>
            <w:tcW w:w="3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5813B75" w14:textId="5AB788BD" w:rsidR="00640366" w:rsidRDefault="00640366">
            <w:pPr>
              <w:spacing w:line="240" w:lineRule="auto"/>
              <w:ind w:firstLine="0"/>
              <w:jc w:val="center"/>
              <w:rPr>
                <w:rFonts w:eastAsia="Times New Roman" w:cs="Times New Roman"/>
                <w:color w:val="1B1B1B"/>
                <w:sz w:val="22"/>
              </w:rPr>
            </w:pPr>
            <w:r w:rsidRPr="7E433179">
              <w:rPr>
                <w:rFonts w:eastAsia="Times New Roman" w:cs="Times New Roman"/>
                <w:color w:val="1B1B1B"/>
                <w:sz w:val="22"/>
              </w:rPr>
              <w:t xml:space="preserve">Reduce excess </w:t>
            </w:r>
            <w:r w:rsidRPr="1FC4F1BA">
              <w:rPr>
                <w:rFonts w:eastAsia="Times New Roman" w:cs="Times New Roman"/>
                <w:color w:val="1B1B1B"/>
                <w:sz w:val="22"/>
              </w:rPr>
              <w:t>vibrations</w:t>
            </w:r>
            <w:r w:rsidR="00F71135">
              <w:rPr>
                <w:rFonts w:eastAsia="Times New Roman" w:cs="Times New Roman"/>
                <w:color w:val="1B1B1B"/>
                <w:sz w:val="22"/>
              </w:rPr>
              <w:t>.</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9D2CCEC" w14:textId="77777777" w:rsidR="00640366" w:rsidRPr="00F54AF3" w:rsidRDefault="00640366">
            <w:pPr>
              <w:spacing w:line="240" w:lineRule="auto"/>
              <w:ind w:firstLine="0"/>
              <w:jc w:val="center"/>
              <w:rPr>
                <w:rFonts w:eastAsia="Times New Roman" w:cs="Times New Roman"/>
                <w:b/>
                <w:sz w:val="22"/>
              </w:rPr>
            </w:pPr>
          </w:p>
        </w:tc>
        <w:tc>
          <w:tcPr>
            <w:tcW w:w="139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0C5645" w14:textId="77777777" w:rsidR="00640366" w:rsidRPr="00F54AF3" w:rsidRDefault="00640366">
            <w:pPr>
              <w:spacing w:line="240" w:lineRule="auto"/>
              <w:ind w:firstLine="0"/>
              <w:jc w:val="center"/>
              <w:rPr>
                <w:rFonts w:eastAsia="Times New Roman" w:cs="Times New Roman"/>
                <w:b/>
                <w:color w:val="1B1B1B"/>
                <w:sz w:val="22"/>
              </w:rPr>
            </w:pPr>
          </w:p>
        </w:tc>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567B6B" w14:textId="317F18FD" w:rsidR="00640366" w:rsidRPr="00F54AF3" w:rsidRDefault="00D21264">
            <w:pPr>
              <w:spacing w:line="240" w:lineRule="auto"/>
              <w:ind w:firstLine="0"/>
              <w:jc w:val="center"/>
              <w:rPr>
                <w:rFonts w:eastAsia="Times New Roman" w:cs="Times New Roman"/>
                <w:b/>
                <w:sz w:val="22"/>
              </w:rPr>
            </w:pPr>
            <w:r w:rsidRPr="00F54AF3">
              <w:rPr>
                <w:rFonts w:eastAsia="Times New Roman" w:cs="Times New Roman"/>
                <w:b/>
                <w:sz w:val="22"/>
              </w:rPr>
              <w:t>X</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C9965C" w14:textId="77777777" w:rsidR="00640366" w:rsidRPr="00F54AF3" w:rsidRDefault="00640366">
            <w:pPr>
              <w:spacing w:line="240" w:lineRule="auto"/>
              <w:ind w:firstLine="0"/>
              <w:jc w:val="center"/>
              <w:rPr>
                <w:rFonts w:eastAsia="Times New Roman" w:cs="Times New Roman"/>
                <w:b/>
                <w:color w:val="1B1B1B"/>
                <w:sz w:val="22"/>
              </w:rPr>
            </w:pPr>
          </w:p>
        </w:tc>
      </w:tr>
      <w:tr w:rsidR="00640366" w14:paraId="5C3C2CA4" w14:textId="77777777" w:rsidTr="00DC6A6B">
        <w:trPr>
          <w:jc w:val="center"/>
        </w:trPr>
        <w:tc>
          <w:tcPr>
            <w:tcW w:w="3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982F7FF" w14:textId="4D38EFA7" w:rsidR="00640366" w:rsidRDefault="00640366">
            <w:pPr>
              <w:spacing w:line="240" w:lineRule="auto"/>
              <w:ind w:firstLine="0"/>
              <w:jc w:val="center"/>
              <w:rPr>
                <w:rFonts w:eastAsia="Times New Roman" w:cs="Times New Roman"/>
                <w:color w:val="1B1B1B"/>
                <w:sz w:val="22"/>
              </w:rPr>
            </w:pPr>
            <w:r w:rsidRPr="2B8FCBD7">
              <w:rPr>
                <w:rFonts w:eastAsia="Times New Roman" w:cs="Times New Roman"/>
                <w:color w:val="1B1B1B"/>
                <w:sz w:val="22"/>
              </w:rPr>
              <w:t xml:space="preserve">Generate </w:t>
            </w:r>
            <w:r w:rsidR="00222985" w:rsidRPr="2B8FCBD7">
              <w:rPr>
                <w:rFonts w:eastAsia="Times New Roman" w:cs="Times New Roman"/>
                <w:color w:val="1B1B1B"/>
                <w:sz w:val="22"/>
              </w:rPr>
              <w:t>separation</w:t>
            </w:r>
            <w:r w:rsidRPr="2B8FCBD7">
              <w:rPr>
                <w:rFonts w:eastAsia="Times New Roman" w:cs="Times New Roman"/>
                <w:color w:val="1B1B1B"/>
                <w:sz w:val="22"/>
              </w:rPr>
              <w:t xml:space="preserve"> force</w:t>
            </w:r>
            <w:r w:rsidR="00D77B36" w:rsidRPr="2B8FCBD7">
              <w:rPr>
                <w:rFonts w:eastAsia="Times New Roman" w:cs="Times New Roman"/>
                <w:color w:val="1B1B1B"/>
                <w:sz w:val="22"/>
              </w:rPr>
              <w:t>.</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70B0BB" w14:textId="77777777" w:rsidR="00640366" w:rsidRPr="00F54AF3" w:rsidRDefault="00640366">
            <w:pPr>
              <w:spacing w:line="240" w:lineRule="auto"/>
              <w:ind w:firstLine="0"/>
              <w:jc w:val="center"/>
              <w:rPr>
                <w:rFonts w:eastAsia="Times New Roman" w:cs="Times New Roman"/>
                <w:b/>
                <w:sz w:val="22"/>
              </w:rPr>
            </w:pPr>
          </w:p>
        </w:tc>
        <w:tc>
          <w:tcPr>
            <w:tcW w:w="139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E38A72A" w14:textId="535BCB89" w:rsidR="00640366" w:rsidRPr="00F54AF3" w:rsidRDefault="002534F2">
            <w:pPr>
              <w:spacing w:line="240" w:lineRule="auto"/>
              <w:ind w:firstLine="0"/>
              <w:jc w:val="center"/>
              <w:rPr>
                <w:rFonts w:eastAsia="Times New Roman" w:cs="Times New Roman"/>
                <w:b/>
                <w:sz w:val="22"/>
              </w:rPr>
            </w:pPr>
            <w:r>
              <w:rPr>
                <w:rFonts w:eastAsia="Times New Roman" w:cs="Times New Roman"/>
                <w:b/>
                <w:bCs/>
                <w:sz w:val="22"/>
              </w:rPr>
              <w:t>X</w:t>
            </w:r>
          </w:p>
        </w:tc>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71B6B1" w14:textId="77777777" w:rsidR="00640366" w:rsidRPr="00F54AF3" w:rsidRDefault="00640366">
            <w:pPr>
              <w:spacing w:line="240" w:lineRule="auto"/>
              <w:jc w:val="center"/>
              <w:rPr>
                <w:rFonts w:eastAsia="Times New Roman" w:cs="Times New Roman"/>
                <w:b/>
                <w:color w:val="1B1B1B"/>
                <w:sz w:val="22"/>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7AAC98" w14:textId="67610105" w:rsidR="00640366" w:rsidRPr="00F54AF3" w:rsidRDefault="00D16DDC">
            <w:pPr>
              <w:spacing w:line="240" w:lineRule="auto"/>
              <w:ind w:firstLine="0"/>
              <w:jc w:val="center"/>
              <w:rPr>
                <w:rFonts w:eastAsia="Times New Roman" w:cs="Times New Roman"/>
                <w:b/>
                <w:sz w:val="22"/>
              </w:rPr>
            </w:pPr>
            <w:r>
              <w:rPr>
                <w:rFonts w:eastAsia="Times New Roman" w:cs="Times New Roman"/>
                <w:b/>
                <w:sz w:val="22"/>
              </w:rPr>
              <w:t>X</w:t>
            </w:r>
          </w:p>
        </w:tc>
      </w:tr>
      <w:tr w:rsidR="00640366" w14:paraId="5B5B71BE" w14:textId="77777777" w:rsidTr="00DE7D59">
        <w:trPr>
          <w:trHeight w:val="79"/>
          <w:jc w:val="center"/>
        </w:trPr>
        <w:tc>
          <w:tcPr>
            <w:tcW w:w="3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B897F4D" w14:textId="20E086A7" w:rsidR="00640366" w:rsidRDefault="00640366">
            <w:pPr>
              <w:spacing w:line="240" w:lineRule="auto"/>
              <w:ind w:firstLine="0"/>
              <w:jc w:val="center"/>
              <w:rPr>
                <w:rFonts w:eastAsia="Times New Roman" w:cs="Times New Roman"/>
                <w:color w:val="1B1B1B"/>
                <w:sz w:val="22"/>
              </w:rPr>
            </w:pPr>
            <w:r w:rsidRPr="2B8FCBD7">
              <w:rPr>
                <w:rFonts w:eastAsia="Times New Roman" w:cs="Times New Roman"/>
                <w:color w:val="1B1B1B"/>
                <w:sz w:val="22"/>
              </w:rPr>
              <w:t xml:space="preserve">Communicate </w:t>
            </w:r>
            <w:r w:rsidR="00250560">
              <w:rPr>
                <w:rFonts w:eastAsia="Times New Roman" w:cs="Times New Roman"/>
                <w:color w:val="1B1B1B"/>
                <w:sz w:val="22"/>
              </w:rPr>
              <w:t>v</w:t>
            </w:r>
            <w:r w:rsidRPr="4E249D8A">
              <w:rPr>
                <w:rFonts w:eastAsia="Times New Roman" w:cs="Times New Roman"/>
                <w:color w:val="1B1B1B"/>
                <w:sz w:val="22"/>
              </w:rPr>
              <w:t>ehicle location</w:t>
            </w:r>
            <w:r w:rsidR="00D77B36" w:rsidRPr="4E249D8A">
              <w:rPr>
                <w:rFonts w:eastAsia="Times New Roman" w:cs="Times New Roman"/>
                <w:color w:val="1B1B1B"/>
                <w:sz w:val="22"/>
              </w:rPr>
              <w:t>.</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E559C8" w14:textId="77777777" w:rsidR="00640366" w:rsidRPr="00F54AF3" w:rsidRDefault="00640366">
            <w:pPr>
              <w:spacing w:line="240" w:lineRule="auto"/>
              <w:jc w:val="center"/>
              <w:rPr>
                <w:rFonts w:eastAsia="Times New Roman" w:cs="Times New Roman"/>
                <w:b/>
                <w:sz w:val="22"/>
              </w:rPr>
            </w:pPr>
          </w:p>
        </w:tc>
        <w:tc>
          <w:tcPr>
            <w:tcW w:w="139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B218F5" w14:textId="59DE48BF" w:rsidR="00640366" w:rsidRPr="00F54AF3" w:rsidRDefault="00E2067B" w:rsidP="00E2067B">
            <w:pPr>
              <w:spacing w:line="240" w:lineRule="auto"/>
              <w:ind w:firstLine="0"/>
              <w:jc w:val="center"/>
              <w:rPr>
                <w:rFonts w:eastAsia="Times New Roman" w:cs="Times New Roman"/>
                <w:b/>
                <w:sz w:val="22"/>
              </w:rPr>
            </w:pPr>
            <w:r>
              <w:rPr>
                <w:rFonts w:eastAsia="Times New Roman" w:cs="Times New Roman"/>
                <w:b/>
                <w:sz w:val="22"/>
              </w:rPr>
              <w:t>X</w:t>
            </w:r>
          </w:p>
        </w:tc>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4745DE7" w14:textId="77777777" w:rsidR="00640366" w:rsidRPr="00F54AF3" w:rsidRDefault="00640366">
            <w:pPr>
              <w:spacing w:line="240" w:lineRule="auto"/>
              <w:jc w:val="center"/>
              <w:rPr>
                <w:rFonts w:eastAsia="Times New Roman" w:cs="Times New Roman"/>
                <w:b/>
                <w:color w:val="1B1B1B"/>
                <w:sz w:val="22"/>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4313CD" w14:textId="2A0AF0CE" w:rsidR="00640366" w:rsidRPr="00F54AF3" w:rsidRDefault="00D21264" w:rsidP="00F54AF3">
            <w:pPr>
              <w:spacing w:line="240" w:lineRule="auto"/>
              <w:ind w:firstLine="0"/>
              <w:jc w:val="center"/>
              <w:rPr>
                <w:rFonts w:eastAsia="Times New Roman" w:cs="Times New Roman"/>
                <w:b/>
                <w:sz w:val="22"/>
              </w:rPr>
            </w:pPr>
            <w:r w:rsidRPr="00F54AF3">
              <w:rPr>
                <w:rFonts w:eastAsia="Times New Roman" w:cs="Times New Roman"/>
                <w:b/>
                <w:sz w:val="22"/>
              </w:rPr>
              <w:t>X</w:t>
            </w:r>
          </w:p>
        </w:tc>
      </w:tr>
    </w:tbl>
    <w:p w14:paraId="35E6E10F" w14:textId="79F2F5EA" w:rsidR="00A330A7" w:rsidRPr="00F26376" w:rsidRDefault="00A330A7" w:rsidP="00A330A7">
      <w:pPr>
        <w:spacing w:line="240" w:lineRule="auto"/>
        <w:ind w:firstLine="0"/>
        <w:rPr>
          <w:rFonts w:eastAsia="Times New Roman" w:cs="Times New Roman"/>
          <w:b/>
          <w:color w:val="000000" w:themeColor="text1"/>
          <w:szCs w:val="24"/>
        </w:rPr>
      </w:pPr>
    </w:p>
    <w:p w14:paraId="2FABBAAF" w14:textId="77777777" w:rsidR="00460ED8" w:rsidRPr="00042FE3" w:rsidRDefault="00460ED8" w:rsidP="00460ED8">
      <w:pPr>
        <w:shd w:val="clear" w:color="auto" w:fill="FFFFFF"/>
        <w:spacing w:line="240" w:lineRule="auto"/>
        <w:rPr>
          <w:rFonts w:eastAsia="Times New Roman" w:cs="Times New Roman"/>
          <w:color w:val="000000" w:themeColor="text1"/>
          <w:szCs w:val="24"/>
        </w:rPr>
      </w:pPr>
    </w:p>
    <w:p w14:paraId="70B14301" w14:textId="57248620" w:rsidR="00460ED8" w:rsidRPr="00042FE3" w:rsidRDefault="0074129F" w:rsidP="12DE4BE6">
      <w:pPr>
        <w:shd w:val="clear" w:color="auto" w:fill="FFFFFF" w:themeFill="background1"/>
        <w:rPr>
          <w:rFonts w:eastAsia="Times New Roman" w:cs="Times New Roman"/>
          <w:color w:val="000000" w:themeColor="text1"/>
        </w:rPr>
      </w:pPr>
      <w:r w:rsidRPr="12DE4BE6">
        <w:rPr>
          <w:rFonts w:eastAsia="Times New Roman" w:cs="Times New Roman"/>
          <w:color w:val="000000" w:themeColor="text1"/>
        </w:rPr>
        <w:lastRenderedPageBreak/>
        <w:t xml:space="preserve">The </w:t>
      </w:r>
      <w:r w:rsidR="00AC3408" w:rsidRPr="12DE4BE6">
        <w:rPr>
          <w:rFonts w:eastAsia="Times New Roman" w:cs="Times New Roman"/>
          <w:color w:val="000000" w:themeColor="text1"/>
        </w:rPr>
        <w:t xml:space="preserve">table above shows the generated data </w:t>
      </w:r>
      <w:r w:rsidR="00265C31" w:rsidRPr="12DE4BE6">
        <w:rPr>
          <w:rFonts w:eastAsia="Times New Roman" w:cs="Times New Roman"/>
          <w:color w:val="000000" w:themeColor="text1"/>
        </w:rPr>
        <w:t xml:space="preserve">of the </w:t>
      </w:r>
      <w:r w:rsidR="0021053E" w:rsidRPr="12DE4BE6">
        <w:rPr>
          <w:rFonts w:eastAsia="Times New Roman" w:cs="Times New Roman"/>
          <w:color w:val="000000" w:themeColor="text1"/>
        </w:rPr>
        <w:t>cross relationships between the systems and the functions of each system</w:t>
      </w:r>
      <w:r w:rsidR="0071340D" w:rsidRPr="12DE4BE6">
        <w:rPr>
          <w:rFonts w:eastAsia="Times New Roman" w:cs="Times New Roman"/>
          <w:color w:val="000000" w:themeColor="text1"/>
        </w:rPr>
        <w:t xml:space="preserve"> for the launch vehicle</w:t>
      </w:r>
      <w:r w:rsidR="0021053E" w:rsidRPr="12DE4BE6">
        <w:rPr>
          <w:rFonts w:eastAsia="Times New Roman" w:cs="Times New Roman"/>
          <w:color w:val="000000" w:themeColor="text1"/>
        </w:rPr>
        <w:t xml:space="preserve">. Most system functions </w:t>
      </w:r>
      <w:bookmarkStart w:id="139" w:name="_Int_Hs3mhyRg"/>
      <w:r w:rsidR="0021053E" w:rsidRPr="12DE4BE6">
        <w:rPr>
          <w:rFonts w:eastAsia="Times New Roman" w:cs="Times New Roman"/>
          <w:color w:val="000000" w:themeColor="text1"/>
        </w:rPr>
        <w:t>directly relate</w:t>
      </w:r>
      <w:bookmarkEnd w:id="139"/>
      <w:r w:rsidR="0021053E" w:rsidRPr="12DE4BE6">
        <w:rPr>
          <w:rFonts w:eastAsia="Times New Roman" w:cs="Times New Roman"/>
          <w:color w:val="000000" w:themeColor="text1"/>
        </w:rPr>
        <w:t xml:space="preserve"> to their respective system, with the exceptions of deploying drogue and main </w:t>
      </w:r>
      <w:r w:rsidR="00CE71CA" w:rsidRPr="12DE4BE6">
        <w:rPr>
          <w:rFonts w:eastAsia="Times New Roman" w:cs="Times New Roman"/>
          <w:color w:val="000000" w:themeColor="text1"/>
        </w:rPr>
        <w:t>parachutes</w:t>
      </w:r>
      <w:r w:rsidR="001F57D1" w:rsidRPr="12DE4BE6">
        <w:rPr>
          <w:rFonts w:eastAsia="Times New Roman" w:cs="Times New Roman"/>
          <w:color w:val="000000" w:themeColor="text1"/>
        </w:rPr>
        <w:t>,</w:t>
      </w:r>
      <w:r w:rsidR="00CE71CA" w:rsidRPr="12DE4BE6">
        <w:rPr>
          <w:rFonts w:eastAsia="Times New Roman" w:cs="Times New Roman"/>
          <w:color w:val="000000" w:themeColor="text1"/>
        </w:rPr>
        <w:t xml:space="preserve"> </w:t>
      </w:r>
      <w:r w:rsidR="007920D3" w:rsidRPr="12DE4BE6">
        <w:rPr>
          <w:rFonts w:eastAsia="Times New Roman" w:cs="Times New Roman"/>
          <w:color w:val="000000" w:themeColor="text1"/>
        </w:rPr>
        <w:t xml:space="preserve">and minimizing aerodynamic stresses. Both </w:t>
      </w:r>
      <w:r w:rsidR="00813BA0" w:rsidRPr="12DE4BE6">
        <w:rPr>
          <w:rFonts w:eastAsia="Times New Roman" w:cs="Times New Roman"/>
          <w:color w:val="000000" w:themeColor="text1"/>
        </w:rPr>
        <w:t xml:space="preserve">the avionics and recovery systems are responsible for deploying the drogue and main parachutes as both systems equally play </w:t>
      </w:r>
      <w:bookmarkStart w:id="140" w:name="_Int_6hm1HibS"/>
      <w:r w:rsidR="00813BA0" w:rsidRPr="12DE4BE6">
        <w:rPr>
          <w:rFonts w:eastAsia="Times New Roman" w:cs="Times New Roman"/>
          <w:color w:val="000000" w:themeColor="text1"/>
        </w:rPr>
        <w:t>different roles</w:t>
      </w:r>
      <w:bookmarkEnd w:id="140"/>
      <w:r w:rsidR="00813BA0" w:rsidRPr="12DE4BE6">
        <w:rPr>
          <w:rFonts w:eastAsia="Times New Roman" w:cs="Times New Roman"/>
          <w:color w:val="000000" w:themeColor="text1"/>
        </w:rPr>
        <w:t xml:space="preserve"> in that process</w:t>
      </w:r>
      <w:r w:rsidR="002E32C8" w:rsidRPr="12DE4BE6">
        <w:rPr>
          <w:rFonts w:eastAsia="Times New Roman" w:cs="Times New Roman"/>
          <w:color w:val="000000" w:themeColor="text1"/>
        </w:rPr>
        <w:t>.</w:t>
      </w:r>
      <w:r w:rsidR="007310CA" w:rsidRPr="12DE4BE6">
        <w:rPr>
          <w:rFonts w:eastAsia="Times New Roman" w:cs="Times New Roman"/>
          <w:color w:val="000000" w:themeColor="text1"/>
        </w:rPr>
        <w:t xml:space="preserve"> Both the structure and propulsion play a role in minimizing aerodynamic stresses, as varying thrust </w:t>
      </w:r>
      <w:r w:rsidR="00042FE3" w:rsidRPr="12DE4BE6">
        <w:rPr>
          <w:rFonts w:eastAsia="Times New Roman" w:cs="Times New Roman"/>
          <w:color w:val="000000" w:themeColor="text1"/>
        </w:rPr>
        <w:t>can cause irregular forces on the rocket body.</w:t>
      </w:r>
    </w:p>
    <w:p w14:paraId="18C37393" w14:textId="77777777" w:rsidR="003E7A8A" w:rsidRDefault="003E7A8A" w:rsidP="003E7A8A">
      <w:pPr>
        <w:ind w:firstLine="0"/>
      </w:pPr>
    </w:p>
    <w:p w14:paraId="58EE7E91" w14:textId="69789FE0" w:rsidR="003E7A8A" w:rsidRPr="003E7A8A" w:rsidRDefault="003E7A8A" w:rsidP="003E7A8A">
      <w:pPr>
        <w:spacing w:line="276" w:lineRule="auto"/>
        <w:jc w:val="center"/>
        <w:rPr>
          <w:b/>
          <w:bCs/>
        </w:rPr>
      </w:pPr>
      <w:r>
        <w:t xml:space="preserve">Table </w:t>
      </w:r>
      <w:r w:rsidR="0034168B">
        <w:t>3</w:t>
      </w:r>
      <w:r>
        <w:rPr>
          <w:b/>
          <w:bCs/>
        </w:rPr>
        <w:t xml:space="preserve">: </w:t>
      </w:r>
      <w:r w:rsidRPr="006E6B80">
        <w:rPr>
          <w:i/>
          <w:iCs/>
        </w:rPr>
        <w:t xml:space="preserve">Cross-reference table of </w:t>
      </w:r>
      <w:r>
        <w:rPr>
          <w:i/>
          <w:iCs/>
        </w:rPr>
        <w:t>payload</w:t>
      </w:r>
      <w:r w:rsidRPr="006E6B80">
        <w:rPr>
          <w:i/>
          <w:iCs/>
        </w:rPr>
        <w:t xml:space="preserve"> functions and systems</w:t>
      </w:r>
    </w:p>
    <w:tbl>
      <w:tblPr>
        <w:tblW w:w="9370" w:type="dxa"/>
        <w:jc w:val="center"/>
        <w:tblLayout w:type="fixed"/>
        <w:tblLook w:val="04A0" w:firstRow="1" w:lastRow="0" w:firstColumn="1" w:lastColumn="0" w:noHBand="0" w:noVBand="1"/>
      </w:tblPr>
      <w:tblGrid>
        <w:gridCol w:w="3600"/>
        <w:gridCol w:w="1461"/>
        <w:gridCol w:w="1468"/>
        <w:gridCol w:w="1401"/>
        <w:gridCol w:w="1440"/>
      </w:tblGrid>
      <w:tr w:rsidR="003E7A8A" w14:paraId="05443261" w14:textId="77777777" w:rsidTr="00195124">
        <w:trPr>
          <w:trHeight w:val="525"/>
          <w:jc w:val="center"/>
        </w:trPr>
        <w:tc>
          <w:tcPr>
            <w:tcW w:w="3600"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2EBA4BC9" w14:textId="77777777" w:rsidR="003E7A8A" w:rsidRDefault="003E7A8A">
            <w:pPr>
              <w:spacing w:line="240" w:lineRule="auto"/>
              <w:ind w:firstLine="0"/>
              <w:jc w:val="center"/>
              <w:rPr>
                <w:rFonts w:eastAsia="Times New Roman" w:cs="Times New Roman"/>
                <w:color w:val="1B1B1B"/>
                <w:sz w:val="22"/>
              </w:rPr>
            </w:pPr>
            <w:r>
              <w:rPr>
                <w:rFonts w:eastAsia="Times New Roman" w:cs="Times New Roman"/>
                <w:b/>
                <w:bCs/>
                <w:color w:val="1B1B1B"/>
                <w:sz w:val="22"/>
              </w:rPr>
              <w:t>Functions </w:t>
            </w:r>
          </w:p>
        </w:tc>
        <w:tc>
          <w:tcPr>
            <w:tcW w:w="5770" w:type="dxa"/>
            <w:gridSpan w:val="4"/>
            <w:tcBorders>
              <w:top w:val="single" w:sz="6" w:space="0" w:color="000000" w:themeColor="text1"/>
              <w:left w:val="single" w:sz="4" w:space="0" w:color="auto"/>
              <w:bottom w:val="single" w:sz="6" w:space="0" w:color="000000" w:themeColor="text1"/>
              <w:right w:val="single" w:sz="6" w:space="0" w:color="000000" w:themeColor="text1"/>
            </w:tcBorders>
            <w:shd w:val="clear" w:color="auto" w:fill="BFBFBF"/>
            <w:vAlign w:val="center"/>
            <w:hideMark/>
          </w:tcPr>
          <w:p w14:paraId="3BFA1D56" w14:textId="77777777" w:rsidR="003E7A8A" w:rsidRDefault="003E7A8A">
            <w:pPr>
              <w:spacing w:line="240" w:lineRule="auto"/>
              <w:ind w:firstLine="0"/>
              <w:jc w:val="center"/>
              <w:rPr>
                <w:rFonts w:eastAsia="Times New Roman" w:cs="Times New Roman"/>
                <w:sz w:val="22"/>
              </w:rPr>
            </w:pPr>
            <w:r>
              <w:rPr>
                <w:rFonts w:eastAsia="Times New Roman" w:cs="Times New Roman"/>
                <w:b/>
                <w:bCs/>
                <w:sz w:val="22"/>
              </w:rPr>
              <w:t>Systems</w:t>
            </w:r>
          </w:p>
        </w:tc>
      </w:tr>
      <w:tr w:rsidR="003E7A8A" w14:paraId="5B0687AC" w14:textId="77777777" w:rsidTr="00971278">
        <w:trPr>
          <w:jc w:val="center"/>
        </w:trPr>
        <w:tc>
          <w:tcPr>
            <w:tcW w:w="3600" w:type="dxa"/>
            <w:vMerge/>
            <w:tcBorders>
              <w:top w:val="single" w:sz="4" w:space="0" w:color="auto"/>
              <w:left w:val="single" w:sz="4" w:space="0" w:color="auto"/>
              <w:bottom w:val="single" w:sz="4" w:space="0" w:color="auto"/>
            </w:tcBorders>
            <w:vAlign w:val="center"/>
            <w:hideMark/>
          </w:tcPr>
          <w:p w14:paraId="244D6751" w14:textId="77777777" w:rsidR="003E7A8A" w:rsidRDefault="003E7A8A">
            <w:pPr>
              <w:spacing w:line="256" w:lineRule="auto"/>
              <w:ind w:firstLine="0"/>
              <w:rPr>
                <w:rFonts w:eastAsia="Times New Roman" w:cs="Times New Roman"/>
                <w:color w:val="1B1B1B"/>
                <w:sz w:val="22"/>
              </w:rPr>
            </w:pPr>
          </w:p>
        </w:tc>
        <w:tc>
          <w:tcPr>
            <w:tcW w:w="1461" w:type="dxa"/>
            <w:tcBorders>
              <w:top w:val="single" w:sz="6" w:space="0" w:color="000000" w:themeColor="text1"/>
              <w:left w:val="single" w:sz="4" w:space="0" w:color="auto"/>
              <w:bottom w:val="single" w:sz="6" w:space="0" w:color="000000" w:themeColor="text1"/>
              <w:right w:val="single" w:sz="6" w:space="0" w:color="000000" w:themeColor="text1"/>
            </w:tcBorders>
            <w:vAlign w:val="center"/>
          </w:tcPr>
          <w:p w14:paraId="48814B1E" w14:textId="77777777" w:rsidR="003E7A8A" w:rsidRDefault="003E7A8A">
            <w:pPr>
              <w:spacing w:line="240" w:lineRule="auto"/>
              <w:ind w:firstLine="0"/>
              <w:jc w:val="center"/>
              <w:rPr>
                <w:rFonts w:eastAsia="Times New Roman" w:cs="Times New Roman"/>
                <w:color w:val="1B1B1B"/>
                <w:sz w:val="22"/>
              </w:rPr>
            </w:pPr>
            <w:r w:rsidRPr="5A864A3E">
              <w:rPr>
                <w:rFonts w:eastAsia="Times New Roman" w:cs="Times New Roman"/>
                <w:color w:val="1B1B1B"/>
                <w:sz w:val="22"/>
              </w:rPr>
              <w:t>Deployment</w:t>
            </w:r>
          </w:p>
        </w:tc>
        <w:tc>
          <w:tcPr>
            <w:tcW w:w="146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2B9CAF" w14:textId="77777777" w:rsidR="003E7A8A" w:rsidRDefault="003E7A8A">
            <w:pPr>
              <w:spacing w:line="240" w:lineRule="auto"/>
              <w:ind w:firstLine="0"/>
              <w:jc w:val="center"/>
              <w:rPr>
                <w:rFonts w:eastAsia="Times New Roman" w:cs="Times New Roman"/>
                <w:sz w:val="22"/>
              </w:rPr>
            </w:pPr>
            <w:r w:rsidRPr="5A864A3E">
              <w:rPr>
                <w:rFonts w:eastAsia="Times New Roman" w:cs="Times New Roman"/>
                <w:sz w:val="22"/>
              </w:rPr>
              <w:t>Propulsion</w:t>
            </w:r>
          </w:p>
        </w:tc>
        <w:tc>
          <w:tcPr>
            <w:tcW w:w="14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B26B6CC" w14:textId="77777777" w:rsidR="003E7A8A" w:rsidRDefault="003E7A8A">
            <w:pPr>
              <w:spacing w:line="240" w:lineRule="auto"/>
              <w:ind w:firstLine="0"/>
              <w:jc w:val="center"/>
              <w:rPr>
                <w:rFonts w:eastAsia="Times New Roman" w:cs="Times New Roman"/>
                <w:sz w:val="22"/>
              </w:rPr>
            </w:pPr>
            <w:r w:rsidRPr="5A864A3E">
              <w:rPr>
                <w:rFonts w:eastAsia="Times New Roman" w:cs="Times New Roman"/>
                <w:sz w:val="22"/>
              </w:rPr>
              <w:t>Control</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73F860D" w14:textId="77777777" w:rsidR="003E7A8A" w:rsidRDefault="003E7A8A">
            <w:pPr>
              <w:spacing w:line="240" w:lineRule="auto"/>
              <w:ind w:firstLine="0"/>
              <w:jc w:val="center"/>
              <w:rPr>
                <w:rFonts w:eastAsia="Times New Roman" w:cs="Times New Roman"/>
                <w:sz w:val="22"/>
              </w:rPr>
            </w:pPr>
            <w:r w:rsidRPr="515B422D">
              <w:rPr>
                <w:rFonts w:eastAsia="Times New Roman" w:cs="Times New Roman"/>
                <w:sz w:val="22"/>
              </w:rPr>
              <w:t>Retention</w:t>
            </w:r>
          </w:p>
        </w:tc>
      </w:tr>
      <w:tr w:rsidR="003E7A8A" w14:paraId="73D5E126" w14:textId="77777777" w:rsidTr="00971278">
        <w:trPr>
          <w:jc w:val="center"/>
        </w:trPr>
        <w:tc>
          <w:tcPr>
            <w:tcW w:w="3600" w:type="dxa"/>
            <w:tcBorders>
              <w:top w:val="single" w:sz="4" w:space="0" w:color="auto"/>
              <w:left w:val="single" w:sz="6" w:space="0" w:color="000000" w:themeColor="text1"/>
              <w:bottom w:val="single" w:sz="6" w:space="0" w:color="000000" w:themeColor="text1"/>
              <w:right w:val="single" w:sz="6" w:space="0" w:color="000000" w:themeColor="text1"/>
            </w:tcBorders>
            <w:vAlign w:val="center"/>
            <w:hideMark/>
          </w:tcPr>
          <w:p w14:paraId="248FC181" w14:textId="2B19452D" w:rsidR="003E7A8A" w:rsidRDefault="003E7A8A">
            <w:pPr>
              <w:spacing w:line="240" w:lineRule="auto"/>
              <w:ind w:firstLine="0"/>
              <w:jc w:val="center"/>
              <w:rPr>
                <w:rFonts w:eastAsia="Times New Roman" w:cs="Times New Roman"/>
                <w:color w:val="1B1B1B"/>
                <w:sz w:val="22"/>
              </w:rPr>
            </w:pPr>
            <w:r w:rsidRPr="4E249D8A">
              <w:rPr>
                <w:rFonts w:eastAsia="Times New Roman" w:cs="Times New Roman"/>
                <w:color w:val="1B1B1B"/>
                <w:sz w:val="22"/>
              </w:rPr>
              <w:t xml:space="preserve">Detach payload </w:t>
            </w:r>
            <w:r w:rsidRPr="1FF4E494">
              <w:rPr>
                <w:rFonts w:eastAsia="Times New Roman" w:cs="Times New Roman"/>
                <w:color w:val="1B1B1B"/>
                <w:sz w:val="22"/>
              </w:rPr>
              <w:t>from vehicle</w:t>
            </w:r>
            <w:r w:rsidR="00594798" w:rsidRPr="1FF4E494">
              <w:rPr>
                <w:rFonts w:eastAsia="Times New Roman" w:cs="Times New Roman"/>
                <w:color w:val="1B1B1B"/>
                <w:sz w:val="22"/>
              </w:rPr>
              <w:t>.</w:t>
            </w:r>
          </w:p>
        </w:tc>
        <w:tc>
          <w:tcPr>
            <w:tcW w:w="14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9FF3A8B" w14:textId="77777777" w:rsidR="003E7A8A" w:rsidRPr="006374C0" w:rsidRDefault="003E7A8A">
            <w:pPr>
              <w:spacing w:line="240" w:lineRule="auto"/>
              <w:ind w:firstLine="0"/>
              <w:jc w:val="center"/>
              <w:rPr>
                <w:rFonts w:eastAsia="Times New Roman" w:cs="Times New Roman"/>
                <w:b/>
                <w:bCs/>
                <w:color w:val="1B1B1B"/>
                <w:sz w:val="22"/>
              </w:rPr>
            </w:pPr>
            <w:r w:rsidRPr="006374C0">
              <w:rPr>
                <w:rFonts w:eastAsia="Times New Roman" w:cs="Times New Roman"/>
                <w:b/>
                <w:bCs/>
                <w:color w:val="1B1B1B"/>
                <w:sz w:val="22"/>
              </w:rPr>
              <w:t>X</w:t>
            </w:r>
          </w:p>
        </w:tc>
        <w:tc>
          <w:tcPr>
            <w:tcW w:w="146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F75C7AE" w14:textId="77777777" w:rsidR="003E7A8A" w:rsidRPr="006374C0" w:rsidRDefault="003E7A8A">
            <w:pPr>
              <w:spacing w:line="240" w:lineRule="auto"/>
              <w:ind w:firstLine="0"/>
              <w:jc w:val="center"/>
              <w:rPr>
                <w:rFonts w:eastAsia="Times New Roman" w:cs="Times New Roman"/>
                <w:b/>
                <w:bCs/>
                <w:sz w:val="22"/>
              </w:rPr>
            </w:pPr>
          </w:p>
        </w:tc>
        <w:tc>
          <w:tcPr>
            <w:tcW w:w="14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7A283E" w14:textId="77777777" w:rsidR="003E7A8A" w:rsidRPr="006374C0" w:rsidRDefault="003E7A8A">
            <w:pPr>
              <w:spacing w:line="240" w:lineRule="auto"/>
              <w:ind w:firstLine="0"/>
              <w:jc w:val="center"/>
              <w:rPr>
                <w:rFonts w:eastAsia="Times New Roman" w:cs="Times New Roman"/>
                <w:b/>
                <w:bCs/>
                <w:sz w:val="22"/>
              </w:rPr>
            </w:pPr>
            <w:r w:rsidRPr="006374C0">
              <w:rPr>
                <w:rFonts w:eastAsia="Times New Roman" w:cs="Times New Roman"/>
                <w:b/>
                <w:bCs/>
                <w:sz w:val="22"/>
              </w:rPr>
              <w:t>X</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D6697AF" w14:textId="77777777" w:rsidR="003E7A8A" w:rsidRPr="006374C0" w:rsidRDefault="003E7A8A">
            <w:pPr>
              <w:spacing w:line="240" w:lineRule="auto"/>
              <w:ind w:firstLine="0"/>
              <w:jc w:val="center"/>
              <w:rPr>
                <w:rFonts w:eastAsia="Times New Roman" w:cs="Times New Roman"/>
                <w:b/>
                <w:bCs/>
                <w:sz w:val="22"/>
              </w:rPr>
            </w:pPr>
          </w:p>
        </w:tc>
      </w:tr>
      <w:tr w:rsidR="003E7A8A" w14:paraId="015D0698" w14:textId="77777777" w:rsidTr="001423C9">
        <w:trPr>
          <w:jc w:val="center"/>
        </w:trPr>
        <w:tc>
          <w:tcPr>
            <w:tcW w:w="3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F2B6111" w14:textId="0442D7DB" w:rsidR="003E7A8A" w:rsidRDefault="003E7A8A">
            <w:pPr>
              <w:spacing w:line="240" w:lineRule="auto"/>
              <w:ind w:firstLine="0"/>
              <w:jc w:val="center"/>
              <w:rPr>
                <w:rFonts w:eastAsia="Times New Roman" w:cs="Times New Roman"/>
                <w:color w:val="1B1B1B"/>
                <w:sz w:val="22"/>
              </w:rPr>
            </w:pPr>
            <w:r w:rsidRPr="0AE5A738">
              <w:rPr>
                <w:rFonts w:eastAsia="Times New Roman" w:cs="Times New Roman"/>
                <w:color w:val="1B1B1B"/>
                <w:sz w:val="22"/>
              </w:rPr>
              <w:t>Generate gravity opposing force</w:t>
            </w:r>
            <w:r w:rsidR="00594798" w:rsidRPr="0AE5A738">
              <w:rPr>
                <w:rFonts w:eastAsia="Times New Roman" w:cs="Times New Roman"/>
                <w:color w:val="1B1B1B"/>
                <w:sz w:val="22"/>
              </w:rPr>
              <w:t>.</w:t>
            </w:r>
          </w:p>
        </w:tc>
        <w:tc>
          <w:tcPr>
            <w:tcW w:w="14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E37C987" w14:textId="77777777" w:rsidR="003E7A8A" w:rsidRPr="006374C0" w:rsidRDefault="003E7A8A">
            <w:pPr>
              <w:spacing w:line="240" w:lineRule="auto"/>
              <w:ind w:firstLine="0"/>
              <w:jc w:val="center"/>
              <w:rPr>
                <w:rFonts w:eastAsia="Times New Roman" w:cs="Times New Roman"/>
                <w:b/>
                <w:bCs/>
                <w:sz w:val="22"/>
              </w:rPr>
            </w:pPr>
          </w:p>
        </w:tc>
        <w:tc>
          <w:tcPr>
            <w:tcW w:w="146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D3B1FB9" w14:textId="77777777" w:rsidR="003E7A8A" w:rsidRPr="006374C0" w:rsidRDefault="003E7A8A">
            <w:pPr>
              <w:spacing w:line="240" w:lineRule="auto"/>
              <w:ind w:firstLine="0"/>
              <w:jc w:val="center"/>
              <w:rPr>
                <w:rFonts w:eastAsia="Times New Roman" w:cs="Times New Roman"/>
                <w:b/>
                <w:bCs/>
                <w:color w:val="1B1B1B"/>
                <w:sz w:val="22"/>
              </w:rPr>
            </w:pPr>
            <w:r w:rsidRPr="006374C0">
              <w:rPr>
                <w:rFonts w:eastAsia="Times New Roman" w:cs="Times New Roman"/>
                <w:b/>
                <w:bCs/>
                <w:color w:val="1B1B1B"/>
                <w:sz w:val="22"/>
              </w:rPr>
              <w:t>X</w:t>
            </w:r>
          </w:p>
        </w:tc>
        <w:tc>
          <w:tcPr>
            <w:tcW w:w="14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03CFAC4" w14:textId="77777777" w:rsidR="003E7A8A" w:rsidRPr="006374C0" w:rsidRDefault="003E7A8A">
            <w:pPr>
              <w:spacing w:line="240" w:lineRule="auto"/>
              <w:jc w:val="center"/>
              <w:rPr>
                <w:rFonts w:eastAsia="Times New Roman" w:cs="Times New Roman"/>
                <w:b/>
                <w:bCs/>
                <w:sz w:val="22"/>
              </w:rPr>
            </w:pP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6CDCBD" w14:textId="77777777" w:rsidR="003E7A8A" w:rsidRPr="006374C0" w:rsidRDefault="003E7A8A">
            <w:pPr>
              <w:spacing w:line="240" w:lineRule="auto"/>
              <w:jc w:val="center"/>
              <w:rPr>
                <w:rFonts w:eastAsia="Times New Roman" w:cs="Times New Roman"/>
                <w:b/>
                <w:bCs/>
                <w:sz w:val="22"/>
              </w:rPr>
            </w:pPr>
          </w:p>
        </w:tc>
      </w:tr>
      <w:tr w:rsidR="003E7A8A" w14:paraId="191BCAA3" w14:textId="77777777" w:rsidTr="001423C9">
        <w:trPr>
          <w:jc w:val="center"/>
        </w:trPr>
        <w:tc>
          <w:tcPr>
            <w:tcW w:w="3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D2B714" w14:textId="27747B72" w:rsidR="003E7A8A" w:rsidRDefault="003E7A8A">
            <w:pPr>
              <w:spacing w:line="240" w:lineRule="auto"/>
              <w:ind w:firstLine="0"/>
              <w:jc w:val="center"/>
              <w:rPr>
                <w:rFonts w:eastAsia="Times New Roman" w:cs="Times New Roman"/>
                <w:color w:val="1B1B1B"/>
                <w:sz w:val="22"/>
              </w:rPr>
            </w:pPr>
            <w:r w:rsidRPr="7EA84131">
              <w:rPr>
                <w:rFonts w:eastAsia="Times New Roman" w:cs="Times New Roman"/>
                <w:color w:val="1B1B1B"/>
                <w:sz w:val="22"/>
              </w:rPr>
              <w:t xml:space="preserve">Stabilize </w:t>
            </w:r>
            <w:r w:rsidRPr="05A73210">
              <w:rPr>
                <w:rFonts w:eastAsia="Times New Roman" w:cs="Times New Roman"/>
                <w:color w:val="1B1B1B"/>
                <w:sz w:val="22"/>
              </w:rPr>
              <w:t xml:space="preserve">flight </w:t>
            </w:r>
            <w:r w:rsidRPr="483E7F9B">
              <w:rPr>
                <w:rFonts w:eastAsia="Times New Roman" w:cs="Times New Roman"/>
                <w:color w:val="1B1B1B"/>
                <w:sz w:val="22"/>
              </w:rPr>
              <w:t>of payload</w:t>
            </w:r>
            <w:r w:rsidR="00F71135">
              <w:rPr>
                <w:rFonts w:eastAsia="Times New Roman" w:cs="Times New Roman"/>
                <w:color w:val="1B1B1B"/>
                <w:sz w:val="22"/>
              </w:rPr>
              <w:t>.</w:t>
            </w:r>
          </w:p>
        </w:tc>
        <w:tc>
          <w:tcPr>
            <w:tcW w:w="14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6C66D81" w14:textId="77777777" w:rsidR="003E7A8A" w:rsidRPr="006374C0" w:rsidRDefault="003E7A8A">
            <w:pPr>
              <w:spacing w:line="240" w:lineRule="auto"/>
              <w:ind w:firstLine="0"/>
              <w:jc w:val="center"/>
              <w:rPr>
                <w:rFonts w:eastAsia="Times New Roman" w:cs="Times New Roman"/>
                <w:b/>
                <w:bCs/>
                <w:color w:val="1B1B1B"/>
                <w:sz w:val="22"/>
              </w:rPr>
            </w:pPr>
          </w:p>
        </w:tc>
        <w:tc>
          <w:tcPr>
            <w:tcW w:w="146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563E11B" w14:textId="77777777" w:rsidR="003E7A8A" w:rsidRPr="006374C0" w:rsidRDefault="003E7A8A">
            <w:pPr>
              <w:spacing w:line="240" w:lineRule="auto"/>
              <w:ind w:firstLine="0"/>
              <w:jc w:val="center"/>
              <w:rPr>
                <w:rFonts w:eastAsia="Times New Roman" w:cs="Times New Roman"/>
                <w:b/>
                <w:bCs/>
                <w:color w:val="1B1B1B"/>
                <w:sz w:val="22"/>
              </w:rPr>
            </w:pPr>
            <w:r w:rsidRPr="006374C0">
              <w:rPr>
                <w:rFonts w:eastAsia="Times New Roman" w:cs="Times New Roman"/>
                <w:b/>
                <w:bCs/>
                <w:color w:val="1B1B1B"/>
                <w:sz w:val="22"/>
              </w:rPr>
              <w:t>X</w:t>
            </w:r>
          </w:p>
        </w:tc>
        <w:tc>
          <w:tcPr>
            <w:tcW w:w="14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3BF8A5F" w14:textId="77777777" w:rsidR="003E7A8A" w:rsidRPr="006374C0" w:rsidRDefault="003E7A8A">
            <w:pPr>
              <w:spacing w:line="240" w:lineRule="auto"/>
              <w:ind w:firstLine="0"/>
              <w:jc w:val="center"/>
              <w:rPr>
                <w:rFonts w:eastAsia="Times New Roman" w:cs="Times New Roman"/>
                <w:b/>
                <w:bCs/>
                <w:color w:val="1B1B1B"/>
                <w:sz w:val="22"/>
              </w:rPr>
            </w:pPr>
            <w:r w:rsidRPr="006374C0">
              <w:rPr>
                <w:rFonts w:eastAsia="Times New Roman" w:cs="Times New Roman"/>
                <w:b/>
                <w:bCs/>
                <w:color w:val="1B1B1B"/>
                <w:sz w:val="22"/>
              </w:rPr>
              <w:t>X</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2C35E0" w14:textId="77777777" w:rsidR="003E7A8A" w:rsidRPr="006374C0" w:rsidRDefault="003E7A8A">
            <w:pPr>
              <w:spacing w:line="240" w:lineRule="auto"/>
              <w:jc w:val="center"/>
              <w:rPr>
                <w:rFonts w:eastAsia="Times New Roman" w:cs="Times New Roman"/>
                <w:b/>
                <w:bCs/>
                <w:color w:val="1B1B1B"/>
                <w:sz w:val="22"/>
              </w:rPr>
            </w:pPr>
          </w:p>
        </w:tc>
      </w:tr>
      <w:tr w:rsidR="003E7A8A" w14:paraId="519BF51F" w14:textId="77777777" w:rsidTr="001423C9">
        <w:trPr>
          <w:jc w:val="center"/>
        </w:trPr>
        <w:tc>
          <w:tcPr>
            <w:tcW w:w="3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A399738" w14:textId="24252663" w:rsidR="003E7A8A" w:rsidRDefault="003E7A8A">
            <w:pPr>
              <w:spacing w:line="240" w:lineRule="auto"/>
              <w:ind w:firstLine="0"/>
              <w:jc w:val="center"/>
              <w:rPr>
                <w:rFonts w:eastAsia="Times New Roman" w:cs="Times New Roman"/>
                <w:color w:val="1B1B1B"/>
                <w:sz w:val="22"/>
              </w:rPr>
            </w:pPr>
            <w:r w:rsidRPr="097F8B2D">
              <w:rPr>
                <w:rFonts w:eastAsia="Times New Roman" w:cs="Times New Roman"/>
                <w:color w:val="1B1B1B"/>
                <w:sz w:val="22"/>
              </w:rPr>
              <w:t xml:space="preserve">Orientate </w:t>
            </w:r>
            <w:r w:rsidRPr="6B834C42">
              <w:rPr>
                <w:rFonts w:eastAsia="Times New Roman" w:cs="Times New Roman"/>
                <w:color w:val="1B1B1B"/>
                <w:sz w:val="22"/>
              </w:rPr>
              <w:t>for landing</w:t>
            </w:r>
            <w:r w:rsidR="00594798" w:rsidRPr="6B834C42">
              <w:rPr>
                <w:rFonts w:eastAsia="Times New Roman" w:cs="Times New Roman"/>
                <w:color w:val="1B1B1B"/>
                <w:sz w:val="22"/>
              </w:rPr>
              <w:t>.</w:t>
            </w:r>
          </w:p>
        </w:tc>
        <w:tc>
          <w:tcPr>
            <w:tcW w:w="14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E6B2E89" w14:textId="77777777" w:rsidR="003E7A8A" w:rsidRPr="006374C0" w:rsidRDefault="003E7A8A">
            <w:pPr>
              <w:spacing w:line="240" w:lineRule="auto"/>
              <w:ind w:firstLine="0"/>
              <w:jc w:val="center"/>
              <w:rPr>
                <w:rFonts w:eastAsia="Times New Roman" w:cs="Times New Roman"/>
                <w:b/>
                <w:bCs/>
                <w:color w:val="1B1B1B"/>
                <w:sz w:val="22"/>
              </w:rPr>
            </w:pPr>
          </w:p>
        </w:tc>
        <w:tc>
          <w:tcPr>
            <w:tcW w:w="146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0E52CE4" w14:textId="77777777" w:rsidR="003E7A8A" w:rsidRPr="006374C0" w:rsidRDefault="003E7A8A">
            <w:pPr>
              <w:spacing w:line="240" w:lineRule="auto"/>
              <w:ind w:firstLine="0"/>
              <w:jc w:val="center"/>
              <w:rPr>
                <w:rFonts w:eastAsia="Times New Roman" w:cs="Times New Roman"/>
                <w:b/>
                <w:bCs/>
                <w:color w:val="1B1B1B"/>
                <w:sz w:val="22"/>
              </w:rPr>
            </w:pPr>
            <w:r w:rsidRPr="006374C0">
              <w:rPr>
                <w:rFonts w:eastAsia="Times New Roman" w:cs="Times New Roman"/>
                <w:b/>
                <w:bCs/>
                <w:color w:val="1B1B1B"/>
                <w:sz w:val="22"/>
              </w:rPr>
              <w:t>X</w:t>
            </w:r>
          </w:p>
        </w:tc>
        <w:tc>
          <w:tcPr>
            <w:tcW w:w="14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2F7E8B1" w14:textId="77777777" w:rsidR="003E7A8A" w:rsidRPr="006374C0" w:rsidRDefault="003E7A8A">
            <w:pPr>
              <w:spacing w:line="240" w:lineRule="auto"/>
              <w:ind w:firstLine="0"/>
              <w:jc w:val="center"/>
              <w:rPr>
                <w:rFonts w:eastAsia="Times New Roman" w:cs="Times New Roman"/>
                <w:b/>
                <w:bCs/>
                <w:color w:val="1B1B1B"/>
                <w:sz w:val="22"/>
              </w:rPr>
            </w:pPr>
            <w:r w:rsidRPr="006374C0">
              <w:rPr>
                <w:rFonts w:eastAsia="Times New Roman" w:cs="Times New Roman"/>
                <w:b/>
                <w:bCs/>
                <w:color w:val="1B1B1B"/>
                <w:sz w:val="22"/>
              </w:rPr>
              <w:t>X</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BA69B2D" w14:textId="77777777" w:rsidR="003E7A8A" w:rsidRPr="006374C0" w:rsidRDefault="003E7A8A">
            <w:pPr>
              <w:spacing w:line="240" w:lineRule="auto"/>
              <w:ind w:firstLine="0"/>
              <w:jc w:val="center"/>
              <w:rPr>
                <w:rFonts w:eastAsia="Times New Roman" w:cs="Times New Roman"/>
                <w:b/>
                <w:bCs/>
                <w:color w:val="1B1B1B"/>
                <w:sz w:val="22"/>
              </w:rPr>
            </w:pPr>
          </w:p>
        </w:tc>
      </w:tr>
      <w:tr w:rsidR="003E7A8A" w14:paraId="18EA1889" w14:textId="77777777" w:rsidTr="001423C9">
        <w:trPr>
          <w:jc w:val="center"/>
        </w:trPr>
        <w:tc>
          <w:tcPr>
            <w:tcW w:w="3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17960D" w14:textId="1009F31B" w:rsidR="003E7A8A" w:rsidRDefault="003E7A8A">
            <w:pPr>
              <w:spacing w:line="240" w:lineRule="auto"/>
              <w:ind w:firstLine="0"/>
              <w:jc w:val="center"/>
              <w:rPr>
                <w:rFonts w:eastAsia="Times New Roman" w:cs="Times New Roman"/>
                <w:color w:val="1B1B1B"/>
                <w:sz w:val="22"/>
              </w:rPr>
            </w:pPr>
            <w:r w:rsidRPr="5983DC2A">
              <w:rPr>
                <w:rFonts w:eastAsia="Times New Roman" w:cs="Times New Roman"/>
                <w:color w:val="1B1B1B"/>
                <w:sz w:val="22"/>
              </w:rPr>
              <w:t xml:space="preserve">Dissipate kinetic energy in </w:t>
            </w:r>
            <w:r w:rsidR="00594798" w:rsidRPr="5983DC2A">
              <w:rPr>
                <w:rFonts w:eastAsia="Times New Roman" w:cs="Times New Roman"/>
                <w:color w:val="1B1B1B"/>
                <w:sz w:val="22"/>
              </w:rPr>
              <w:t>de</w:t>
            </w:r>
            <w:r w:rsidR="00594798">
              <w:rPr>
                <w:rFonts w:eastAsia="Times New Roman" w:cs="Times New Roman"/>
                <w:color w:val="1B1B1B"/>
                <w:sz w:val="22"/>
              </w:rPr>
              <w:t>scen</w:t>
            </w:r>
            <w:r w:rsidR="00594798" w:rsidRPr="5983DC2A">
              <w:rPr>
                <w:rFonts w:eastAsia="Times New Roman" w:cs="Times New Roman"/>
                <w:color w:val="1B1B1B"/>
                <w:sz w:val="22"/>
              </w:rPr>
              <w:t>t.</w:t>
            </w:r>
          </w:p>
        </w:tc>
        <w:tc>
          <w:tcPr>
            <w:tcW w:w="14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E4713A" w14:textId="77777777" w:rsidR="003E7A8A" w:rsidRPr="006374C0" w:rsidRDefault="003E7A8A">
            <w:pPr>
              <w:spacing w:line="240" w:lineRule="auto"/>
              <w:ind w:firstLine="0"/>
              <w:jc w:val="center"/>
              <w:rPr>
                <w:rFonts w:eastAsia="Times New Roman" w:cs="Times New Roman"/>
                <w:b/>
                <w:bCs/>
                <w:color w:val="1B1B1B"/>
                <w:sz w:val="22"/>
              </w:rPr>
            </w:pPr>
          </w:p>
        </w:tc>
        <w:tc>
          <w:tcPr>
            <w:tcW w:w="146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D88540" w14:textId="77777777" w:rsidR="003E7A8A" w:rsidRPr="006374C0" w:rsidRDefault="003E7A8A">
            <w:pPr>
              <w:spacing w:line="240" w:lineRule="auto"/>
              <w:ind w:firstLine="0"/>
              <w:jc w:val="center"/>
              <w:rPr>
                <w:rFonts w:eastAsia="Times New Roman" w:cs="Times New Roman"/>
                <w:b/>
                <w:bCs/>
                <w:color w:val="1B1B1B"/>
                <w:sz w:val="22"/>
              </w:rPr>
            </w:pPr>
            <w:r w:rsidRPr="006374C0">
              <w:rPr>
                <w:rFonts w:eastAsia="Times New Roman" w:cs="Times New Roman"/>
                <w:b/>
                <w:bCs/>
                <w:color w:val="1B1B1B"/>
                <w:sz w:val="22"/>
              </w:rPr>
              <w:t>X</w:t>
            </w:r>
          </w:p>
        </w:tc>
        <w:tc>
          <w:tcPr>
            <w:tcW w:w="14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97CD785" w14:textId="77777777" w:rsidR="003E7A8A" w:rsidRPr="006374C0" w:rsidRDefault="003E7A8A">
            <w:pPr>
              <w:spacing w:line="240" w:lineRule="auto"/>
              <w:ind w:firstLine="0"/>
              <w:jc w:val="center"/>
              <w:rPr>
                <w:rFonts w:eastAsia="Times New Roman" w:cs="Times New Roman"/>
                <w:b/>
                <w:bCs/>
                <w:color w:val="1B1B1B"/>
                <w:sz w:val="22"/>
              </w:rPr>
            </w:pPr>
            <w:r w:rsidRPr="006374C0">
              <w:rPr>
                <w:rFonts w:eastAsia="Times New Roman" w:cs="Times New Roman"/>
                <w:b/>
                <w:bCs/>
                <w:color w:val="1B1B1B"/>
                <w:sz w:val="22"/>
              </w:rPr>
              <w:t>X</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64D91D" w14:textId="77777777" w:rsidR="003E7A8A" w:rsidRPr="006374C0" w:rsidRDefault="003E7A8A">
            <w:pPr>
              <w:spacing w:line="240" w:lineRule="auto"/>
              <w:jc w:val="center"/>
              <w:rPr>
                <w:rFonts w:eastAsia="Times New Roman" w:cs="Times New Roman"/>
                <w:b/>
                <w:bCs/>
                <w:color w:val="1B1B1B"/>
                <w:sz w:val="22"/>
              </w:rPr>
            </w:pPr>
          </w:p>
        </w:tc>
      </w:tr>
      <w:tr w:rsidR="003E7A8A" w14:paraId="2F1BA3FE" w14:textId="77777777" w:rsidTr="001423C9">
        <w:trPr>
          <w:jc w:val="center"/>
        </w:trPr>
        <w:tc>
          <w:tcPr>
            <w:tcW w:w="3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BC01EE" w14:textId="5048AC91" w:rsidR="003E7A8A" w:rsidRDefault="003E7A8A">
            <w:pPr>
              <w:spacing w:line="240" w:lineRule="auto"/>
              <w:ind w:firstLine="0"/>
              <w:jc w:val="center"/>
              <w:rPr>
                <w:rFonts w:eastAsia="Times New Roman" w:cs="Times New Roman"/>
                <w:color w:val="1B1B1B"/>
                <w:sz w:val="22"/>
              </w:rPr>
            </w:pPr>
            <w:r w:rsidRPr="6756B99D">
              <w:rPr>
                <w:rFonts w:eastAsia="Times New Roman" w:cs="Times New Roman"/>
                <w:color w:val="1B1B1B"/>
                <w:sz w:val="22"/>
              </w:rPr>
              <w:t>Dissipate kinetic energy in landing</w:t>
            </w:r>
            <w:r w:rsidR="00D77B36" w:rsidRPr="6756B99D">
              <w:rPr>
                <w:rFonts w:eastAsia="Times New Roman" w:cs="Times New Roman"/>
                <w:color w:val="1B1B1B"/>
                <w:sz w:val="22"/>
              </w:rPr>
              <w:t>.</w:t>
            </w:r>
          </w:p>
        </w:tc>
        <w:tc>
          <w:tcPr>
            <w:tcW w:w="14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2A2F036" w14:textId="77777777" w:rsidR="003E7A8A" w:rsidRPr="006374C0" w:rsidRDefault="003E7A8A">
            <w:pPr>
              <w:spacing w:line="240" w:lineRule="auto"/>
              <w:ind w:firstLine="0"/>
              <w:jc w:val="center"/>
              <w:rPr>
                <w:rFonts w:eastAsia="Times New Roman" w:cs="Times New Roman"/>
                <w:b/>
                <w:bCs/>
                <w:color w:val="1B1B1B"/>
                <w:sz w:val="22"/>
              </w:rPr>
            </w:pPr>
          </w:p>
        </w:tc>
        <w:tc>
          <w:tcPr>
            <w:tcW w:w="146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FE61EE9" w14:textId="77777777" w:rsidR="003E7A8A" w:rsidRPr="006374C0" w:rsidRDefault="003E7A8A">
            <w:pPr>
              <w:spacing w:line="240" w:lineRule="auto"/>
              <w:ind w:firstLine="0"/>
              <w:jc w:val="center"/>
              <w:rPr>
                <w:rFonts w:eastAsia="Times New Roman" w:cs="Times New Roman"/>
                <w:b/>
                <w:bCs/>
                <w:sz w:val="22"/>
              </w:rPr>
            </w:pPr>
            <w:r>
              <w:rPr>
                <w:rFonts w:eastAsia="Times New Roman" w:cs="Times New Roman"/>
                <w:b/>
                <w:bCs/>
                <w:sz w:val="22"/>
              </w:rPr>
              <w:t>X</w:t>
            </w:r>
          </w:p>
        </w:tc>
        <w:tc>
          <w:tcPr>
            <w:tcW w:w="14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A3C9B93" w14:textId="77777777" w:rsidR="003E7A8A" w:rsidRPr="006374C0" w:rsidRDefault="003E7A8A">
            <w:pPr>
              <w:spacing w:line="240" w:lineRule="auto"/>
              <w:ind w:firstLine="0"/>
              <w:jc w:val="center"/>
              <w:rPr>
                <w:rFonts w:eastAsia="Times New Roman" w:cs="Times New Roman"/>
                <w:b/>
                <w:bCs/>
                <w:color w:val="1B1B1B"/>
                <w:sz w:val="22"/>
              </w:rPr>
            </w:pPr>
            <w:r>
              <w:rPr>
                <w:rFonts w:eastAsia="Times New Roman" w:cs="Times New Roman"/>
                <w:b/>
                <w:bCs/>
                <w:color w:val="1B1B1B"/>
                <w:sz w:val="22"/>
              </w:rPr>
              <w:t>X</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292274" w14:textId="77777777" w:rsidR="003E7A8A" w:rsidRPr="006374C0" w:rsidRDefault="003E7A8A">
            <w:pPr>
              <w:spacing w:line="240" w:lineRule="auto"/>
              <w:ind w:firstLine="0"/>
              <w:jc w:val="center"/>
              <w:rPr>
                <w:rFonts w:eastAsia="Times New Roman" w:cs="Times New Roman"/>
                <w:b/>
                <w:bCs/>
                <w:sz w:val="22"/>
              </w:rPr>
            </w:pPr>
            <w:r w:rsidRPr="006374C0">
              <w:rPr>
                <w:rFonts w:eastAsia="Times New Roman" w:cs="Times New Roman"/>
                <w:b/>
                <w:bCs/>
                <w:sz w:val="22"/>
              </w:rPr>
              <w:t>X</w:t>
            </w:r>
          </w:p>
        </w:tc>
      </w:tr>
      <w:tr w:rsidR="003E7A8A" w14:paraId="17BC8075" w14:textId="77777777" w:rsidTr="001423C9">
        <w:trPr>
          <w:jc w:val="center"/>
        </w:trPr>
        <w:tc>
          <w:tcPr>
            <w:tcW w:w="3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26F17D2" w14:textId="3AB0835B" w:rsidR="003E7A8A" w:rsidRDefault="003E7A8A">
            <w:pPr>
              <w:spacing w:line="240" w:lineRule="auto"/>
              <w:ind w:firstLine="0"/>
              <w:jc w:val="center"/>
              <w:rPr>
                <w:rFonts w:eastAsia="Times New Roman" w:cs="Times New Roman"/>
                <w:color w:val="1B1B1B"/>
                <w:sz w:val="22"/>
              </w:rPr>
            </w:pPr>
            <w:r w:rsidRPr="53715831">
              <w:rPr>
                <w:rFonts w:eastAsia="Times New Roman" w:cs="Times New Roman"/>
                <w:color w:val="1B1B1B"/>
                <w:sz w:val="22"/>
              </w:rPr>
              <w:t>Secure STEMnauts in flight</w:t>
            </w:r>
            <w:r w:rsidR="00F71135">
              <w:rPr>
                <w:rFonts w:eastAsia="Times New Roman" w:cs="Times New Roman"/>
                <w:color w:val="1B1B1B"/>
                <w:sz w:val="22"/>
              </w:rPr>
              <w:t>.</w:t>
            </w:r>
          </w:p>
        </w:tc>
        <w:tc>
          <w:tcPr>
            <w:tcW w:w="14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F1B73F" w14:textId="77777777" w:rsidR="003E7A8A" w:rsidRPr="006374C0" w:rsidRDefault="003E7A8A">
            <w:pPr>
              <w:spacing w:line="240" w:lineRule="auto"/>
              <w:ind w:firstLine="0"/>
              <w:jc w:val="center"/>
              <w:rPr>
                <w:rFonts w:eastAsia="Times New Roman" w:cs="Times New Roman"/>
                <w:b/>
                <w:bCs/>
                <w:color w:val="1B1B1B"/>
                <w:sz w:val="22"/>
              </w:rPr>
            </w:pPr>
          </w:p>
        </w:tc>
        <w:tc>
          <w:tcPr>
            <w:tcW w:w="146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0FAB33" w14:textId="77777777" w:rsidR="003E7A8A" w:rsidRPr="006374C0" w:rsidRDefault="003E7A8A">
            <w:pPr>
              <w:spacing w:line="240" w:lineRule="auto"/>
              <w:ind w:firstLine="0"/>
              <w:jc w:val="center"/>
              <w:rPr>
                <w:rFonts w:eastAsia="Times New Roman" w:cs="Times New Roman"/>
                <w:b/>
                <w:bCs/>
                <w:sz w:val="22"/>
              </w:rPr>
            </w:pPr>
          </w:p>
        </w:tc>
        <w:tc>
          <w:tcPr>
            <w:tcW w:w="14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227B006" w14:textId="77777777" w:rsidR="003E7A8A" w:rsidRPr="006374C0" w:rsidRDefault="003E7A8A">
            <w:pPr>
              <w:spacing w:line="240" w:lineRule="auto"/>
              <w:ind w:firstLine="0"/>
              <w:jc w:val="center"/>
              <w:rPr>
                <w:rFonts w:eastAsia="Times New Roman" w:cs="Times New Roman"/>
                <w:b/>
                <w:bCs/>
                <w:color w:val="1B1B1B"/>
                <w:sz w:val="22"/>
              </w:rPr>
            </w:pP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798B09E" w14:textId="77777777" w:rsidR="003E7A8A" w:rsidRPr="006374C0" w:rsidRDefault="003E7A8A">
            <w:pPr>
              <w:spacing w:line="240" w:lineRule="auto"/>
              <w:ind w:firstLine="0"/>
              <w:jc w:val="center"/>
              <w:rPr>
                <w:rFonts w:eastAsia="Times New Roman" w:cs="Times New Roman"/>
                <w:b/>
                <w:bCs/>
                <w:color w:val="1B1B1B"/>
                <w:sz w:val="22"/>
              </w:rPr>
            </w:pPr>
            <w:r w:rsidRPr="006374C0">
              <w:rPr>
                <w:rFonts w:eastAsia="Times New Roman" w:cs="Times New Roman"/>
                <w:b/>
                <w:bCs/>
                <w:color w:val="1B1B1B"/>
                <w:sz w:val="22"/>
              </w:rPr>
              <w:t>X</w:t>
            </w:r>
          </w:p>
        </w:tc>
      </w:tr>
      <w:tr w:rsidR="003E7A8A" w14:paraId="4FC59033" w14:textId="77777777" w:rsidTr="001423C9">
        <w:trPr>
          <w:jc w:val="center"/>
        </w:trPr>
        <w:tc>
          <w:tcPr>
            <w:tcW w:w="3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598C0ED" w14:textId="7CD33ADE" w:rsidR="003E7A8A" w:rsidRDefault="003E7A8A">
            <w:pPr>
              <w:spacing w:line="240" w:lineRule="auto"/>
              <w:ind w:firstLine="0"/>
              <w:jc w:val="center"/>
              <w:rPr>
                <w:rFonts w:eastAsia="Times New Roman" w:cs="Times New Roman"/>
                <w:color w:val="1B1B1B"/>
                <w:sz w:val="22"/>
              </w:rPr>
            </w:pPr>
            <w:r w:rsidRPr="53715831">
              <w:rPr>
                <w:rFonts w:eastAsia="Times New Roman" w:cs="Times New Roman"/>
                <w:color w:val="1B1B1B"/>
                <w:sz w:val="22"/>
              </w:rPr>
              <w:t>Allow for ingress/</w:t>
            </w:r>
            <w:r w:rsidRPr="438C5631">
              <w:rPr>
                <w:rFonts w:eastAsia="Times New Roman" w:cs="Times New Roman"/>
                <w:color w:val="1B1B1B"/>
                <w:sz w:val="22"/>
              </w:rPr>
              <w:t>egress after landing</w:t>
            </w:r>
            <w:r w:rsidR="00D77B36" w:rsidRPr="438C5631">
              <w:rPr>
                <w:rFonts w:eastAsia="Times New Roman" w:cs="Times New Roman"/>
                <w:color w:val="1B1B1B"/>
                <w:sz w:val="22"/>
              </w:rPr>
              <w:t>.</w:t>
            </w:r>
          </w:p>
        </w:tc>
        <w:tc>
          <w:tcPr>
            <w:tcW w:w="14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2E1552" w14:textId="77777777" w:rsidR="003E7A8A" w:rsidRPr="006374C0" w:rsidRDefault="003E7A8A">
            <w:pPr>
              <w:spacing w:line="240" w:lineRule="auto"/>
              <w:ind w:firstLine="0"/>
              <w:jc w:val="center"/>
              <w:rPr>
                <w:rFonts w:eastAsia="Times New Roman" w:cs="Times New Roman"/>
                <w:b/>
                <w:bCs/>
                <w:sz w:val="22"/>
              </w:rPr>
            </w:pPr>
          </w:p>
        </w:tc>
        <w:tc>
          <w:tcPr>
            <w:tcW w:w="146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2F4C0BB" w14:textId="77777777" w:rsidR="003E7A8A" w:rsidRPr="006374C0" w:rsidRDefault="003E7A8A">
            <w:pPr>
              <w:spacing w:line="240" w:lineRule="auto"/>
              <w:ind w:firstLine="0"/>
              <w:jc w:val="center"/>
              <w:rPr>
                <w:rFonts w:eastAsia="Times New Roman" w:cs="Times New Roman"/>
                <w:b/>
                <w:bCs/>
                <w:color w:val="1B1B1B"/>
                <w:sz w:val="22"/>
              </w:rPr>
            </w:pPr>
          </w:p>
        </w:tc>
        <w:tc>
          <w:tcPr>
            <w:tcW w:w="14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292ACE3" w14:textId="77777777" w:rsidR="003E7A8A" w:rsidRPr="006374C0" w:rsidRDefault="003E7A8A">
            <w:pPr>
              <w:spacing w:line="240" w:lineRule="auto"/>
              <w:ind w:firstLine="0"/>
              <w:jc w:val="center"/>
              <w:rPr>
                <w:rFonts w:eastAsia="Times New Roman" w:cs="Times New Roman"/>
                <w:b/>
                <w:bCs/>
                <w:sz w:val="22"/>
              </w:rPr>
            </w:pP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FF49F9" w14:textId="77777777" w:rsidR="003E7A8A" w:rsidRPr="006374C0" w:rsidRDefault="003E7A8A">
            <w:pPr>
              <w:spacing w:line="240" w:lineRule="auto"/>
              <w:ind w:firstLine="0"/>
              <w:jc w:val="center"/>
              <w:rPr>
                <w:rFonts w:eastAsia="Times New Roman" w:cs="Times New Roman"/>
                <w:b/>
                <w:bCs/>
                <w:color w:val="1B1B1B"/>
                <w:sz w:val="22"/>
              </w:rPr>
            </w:pPr>
            <w:r w:rsidRPr="006374C0">
              <w:rPr>
                <w:rFonts w:eastAsia="Times New Roman" w:cs="Times New Roman"/>
                <w:b/>
                <w:bCs/>
                <w:color w:val="1B1B1B"/>
                <w:sz w:val="22"/>
              </w:rPr>
              <w:t>X</w:t>
            </w:r>
          </w:p>
        </w:tc>
      </w:tr>
    </w:tbl>
    <w:p w14:paraId="16270F60" w14:textId="22020C18" w:rsidR="00B67D0D" w:rsidRDefault="00CE30D2" w:rsidP="00B261C2">
      <w:pPr>
        <w:ind w:firstLine="0"/>
      </w:pPr>
      <w:r>
        <w:tab/>
      </w:r>
    </w:p>
    <w:p w14:paraId="66EDBEB1" w14:textId="6927146D" w:rsidR="00462088" w:rsidRPr="00462088" w:rsidRDefault="00064A9E" w:rsidP="00C774F4">
      <w:pPr>
        <w:ind w:firstLine="0"/>
      </w:pPr>
      <w:r>
        <w:t xml:space="preserve">Table 2 shows the same relationships detailed </w:t>
      </w:r>
      <w:r w:rsidR="00353FC9">
        <w:t xml:space="preserve">in Table 1 except for the payload requirements of the </w:t>
      </w:r>
      <w:r w:rsidR="009E494A">
        <w:t xml:space="preserve">project. </w:t>
      </w:r>
      <w:r w:rsidR="00BE7794">
        <w:t xml:space="preserve">Propulsion and control </w:t>
      </w:r>
      <w:r w:rsidR="00981A18">
        <w:t>rely heavily upon each other during payload descent</w:t>
      </w:r>
      <w:r w:rsidR="00352708">
        <w:t xml:space="preserve">, while deployment and retention are more involved </w:t>
      </w:r>
      <w:r w:rsidR="0022002F">
        <w:t>in functions occurring</w:t>
      </w:r>
      <w:r w:rsidR="00352708">
        <w:t xml:space="preserve"> </w:t>
      </w:r>
      <w:r w:rsidR="00C423B6">
        <w:t>during the release and landing of the payload.</w:t>
      </w:r>
    </w:p>
    <w:p w14:paraId="34F8F727" w14:textId="3717A0E8" w:rsidR="00377DF4" w:rsidRDefault="000C3C4C" w:rsidP="007D48A6">
      <w:pPr>
        <w:pStyle w:val="Heading3"/>
      </w:pPr>
      <w:r>
        <w:t>Connection to Systems</w:t>
      </w:r>
    </w:p>
    <w:p w14:paraId="1FEF181C" w14:textId="1A478CC5" w:rsidR="008B3F1B" w:rsidRDefault="00D15AAB" w:rsidP="05D6EE2D">
      <w:r>
        <w:t xml:space="preserve">The project was broken down into two major systems, the </w:t>
      </w:r>
      <w:r w:rsidR="00FC3484">
        <w:t>vehi</w:t>
      </w:r>
      <w:r w:rsidR="00E27A38">
        <w:t>cle</w:t>
      </w:r>
      <w:r>
        <w:t xml:space="preserve"> and payload. </w:t>
      </w:r>
      <w:r w:rsidR="00776167">
        <w:t>The</w:t>
      </w:r>
      <w:r w:rsidR="003C4F75">
        <w:t xml:space="preserve"> major systems are the </w:t>
      </w:r>
      <w:r w:rsidR="00B26A8B">
        <w:t xml:space="preserve">means for which the </w:t>
      </w:r>
      <w:r w:rsidR="33EB9CEE">
        <w:t xml:space="preserve">competition's </w:t>
      </w:r>
      <w:r w:rsidR="00B26A8B">
        <w:t xml:space="preserve">goals will be achieved. </w:t>
      </w:r>
      <w:r>
        <w:t>The</w:t>
      </w:r>
      <w:r w:rsidR="00974D3C">
        <w:t xml:space="preserve"> </w:t>
      </w:r>
      <w:r w:rsidR="00FC3484">
        <w:t>vehicle</w:t>
      </w:r>
      <w:r w:rsidR="008061A0">
        <w:t xml:space="preserve"> </w:t>
      </w:r>
      <w:r w:rsidR="00974D3C">
        <w:t xml:space="preserve">has </w:t>
      </w:r>
      <w:r w:rsidR="00974D3C">
        <w:lastRenderedPageBreak/>
        <w:t xml:space="preserve">subsystems of </w:t>
      </w:r>
      <w:r w:rsidR="5833F89F">
        <w:t xml:space="preserve">propulsion, avionics, </w:t>
      </w:r>
      <w:r w:rsidR="00A934F9">
        <w:t xml:space="preserve">and </w:t>
      </w:r>
      <w:r w:rsidR="5833F89F">
        <w:t>structure</w:t>
      </w:r>
      <w:r w:rsidR="767525A0">
        <w:t>,</w:t>
      </w:r>
      <w:r w:rsidR="00835D03">
        <w:t xml:space="preserve"> while the payload is broken down into </w:t>
      </w:r>
      <w:r w:rsidR="008061A0">
        <w:t>deployment, propulsion, control, and retention.</w:t>
      </w:r>
      <w:r w:rsidR="00776167">
        <w:t xml:space="preserve"> </w:t>
      </w:r>
      <w:r w:rsidR="00B26A8B">
        <w:t xml:space="preserve">These subsystems </w:t>
      </w:r>
      <w:r w:rsidR="00184A21">
        <w:t>allow for the major systems to operate properly.</w:t>
      </w:r>
      <w:r w:rsidR="00677526">
        <w:t xml:space="preserve"> Each </w:t>
      </w:r>
      <w:r w:rsidR="00C00D4D">
        <w:t>sub</w:t>
      </w:r>
      <w:r w:rsidR="00677526">
        <w:t xml:space="preserve">system will be </w:t>
      </w:r>
      <w:r w:rsidR="008F299D">
        <w:t xml:space="preserve">ranked on a scale of 1-10 for system priority. 10 being extremely important for the </w:t>
      </w:r>
      <w:r w:rsidR="009047BD">
        <w:t xml:space="preserve">mission and </w:t>
      </w:r>
      <w:r w:rsidR="006A45F8">
        <w:t>1 being not critical for the mission.</w:t>
      </w:r>
    </w:p>
    <w:p w14:paraId="649BE524" w14:textId="4784F35B" w:rsidR="00184A21" w:rsidRDefault="00E04A91" w:rsidP="05D6EE2D">
      <w:r>
        <w:t xml:space="preserve">The </w:t>
      </w:r>
      <w:r w:rsidR="00322A1A">
        <w:t xml:space="preserve">propulsion subsystem </w:t>
      </w:r>
      <w:r w:rsidR="0056035B">
        <w:t>allows for the rocket to gain momentum and accelerate to its target</w:t>
      </w:r>
      <w:r w:rsidR="00E27727">
        <w:t xml:space="preserve">. </w:t>
      </w:r>
      <w:r w:rsidR="00EF0A33">
        <w:t>The function of this subsy</w:t>
      </w:r>
      <w:r w:rsidR="00D01593">
        <w:t>stem is to generate thrust</w:t>
      </w:r>
      <w:r w:rsidR="001E4C2C">
        <w:t xml:space="preserve"> to get the payload to altitude for deployment</w:t>
      </w:r>
      <w:r w:rsidR="00D01593">
        <w:t>. The</w:t>
      </w:r>
      <w:r w:rsidR="001E4C2C">
        <w:t xml:space="preserve"> basic functions</w:t>
      </w:r>
      <w:r w:rsidR="00D01593">
        <w:t xml:space="preserve"> of this system that help to </w:t>
      </w:r>
      <w:r w:rsidR="00AA59A9">
        <w:t>achieve that goal are the receiving of</w:t>
      </w:r>
      <w:r w:rsidR="005F4154">
        <w:t xml:space="preserve"> a signal, </w:t>
      </w:r>
      <w:r w:rsidR="00190B41">
        <w:t xml:space="preserve">ignition of the </w:t>
      </w:r>
      <w:r w:rsidR="00883D09">
        <w:t xml:space="preserve">propellant and </w:t>
      </w:r>
      <w:r w:rsidR="005F4154">
        <w:t xml:space="preserve">the </w:t>
      </w:r>
      <w:r w:rsidR="00127F50">
        <w:t xml:space="preserve">expulsion </w:t>
      </w:r>
      <w:r w:rsidR="0049595B">
        <w:t>of matter</w:t>
      </w:r>
      <w:r w:rsidR="00883D09">
        <w:t>.</w:t>
      </w:r>
      <w:r w:rsidR="0049595B">
        <w:t xml:space="preserve"> </w:t>
      </w:r>
      <w:r w:rsidR="001E4C2C">
        <w:t>The</w:t>
      </w:r>
      <w:r w:rsidR="004116BE">
        <w:t>se</w:t>
      </w:r>
      <w:r w:rsidR="001844BF">
        <w:t xml:space="preserve"> will </w:t>
      </w:r>
      <w:r w:rsidR="00B8120D">
        <w:t>facilitate a momentum change sustained over time, hence producing thrust.</w:t>
      </w:r>
      <w:r w:rsidR="006A45F8">
        <w:t xml:space="preserve"> This subsystem </w:t>
      </w:r>
      <w:r w:rsidR="0074701B">
        <w:t xml:space="preserve">is a </w:t>
      </w:r>
      <w:r w:rsidR="002A4579">
        <w:t xml:space="preserve">10 </w:t>
      </w:r>
      <w:r w:rsidR="00CD43F1">
        <w:t xml:space="preserve">ranking </w:t>
      </w:r>
      <w:r w:rsidR="002A4579">
        <w:t>on the priority scale</w:t>
      </w:r>
      <w:r w:rsidR="00A65AEF">
        <w:t xml:space="preserve"> because this system is necessary for the mission to begin</w:t>
      </w:r>
      <w:r w:rsidR="002A4579">
        <w:t>.</w:t>
      </w:r>
    </w:p>
    <w:p w14:paraId="5423E59C" w14:textId="2D3BA4B6" w:rsidR="001F281B" w:rsidRDefault="001F281B" w:rsidP="05D6EE2D">
      <w:r>
        <w:t xml:space="preserve">The </w:t>
      </w:r>
      <w:r w:rsidR="000A3318">
        <w:t>avionic</w:t>
      </w:r>
      <w:r w:rsidR="00B8120D">
        <w:t>s</w:t>
      </w:r>
      <w:r w:rsidR="000A3318">
        <w:t xml:space="preserve"> subsystem </w:t>
      </w:r>
      <w:r w:rsidR="00D814A2">
        <w:t>acts</w:t>
      </w:r>
      <w:r w:rsidR="000A3318">
        <w:t xml:space="preserve"> as the brain of the rocket</w:t>
      </w:r>
      <w:r w:rsidR="002D42B5">
        <w:t xml:space="preserve"> to control, direct, and </w:t>
      </w:r>
      <w:r w:rsidR="00B619B7">
        <w:t xml:space="preserve">collect data. This system is necessary for recovery and for </w:t>
      </w:r>
      <w:r w:rsidR="00025196">
        <w:t xml:space="preserve">data collection. The basic functions of this system </w:t>
      </w:r>
      <w:r w:rsidR="001B60EE">
        <w:t xml:space="preserve">include </w:t>
      </w:r>
      <w:r w:rsidR="00AD4942">
        <w:t>measur</w:t>
      </w:r>
      <w:r w:rsidR="003A599D">
        <w:t xml:space="preserve">ing </w:t>
      </w:r>
      <w:r w:rsidR="00DD27CE">
        <w:t xml:space="preserve">telemetry and reporting it back to the team so that the rocket can be </w:t>
      </w:r>
      <w:r w:rsidR="00D814A2">
        <w:t>recovered,</w:t>
      </w:r>
      <w:r w:rsidR="00DD27CE">
        <w:t xml:space="preserve"> and the flight data can be analyzed. For recovery, the</w:t>
      </w:r>
      <w:r w:rsidR="00266F49">
        <w:t xml:space="preserve"> basic functions include receiving a signal to deploy both the drogue and main parachutes</w:t>
      </w:r>
      <w:r w:rsidR="00402012">
        <w:t>, generating forces for stage se</w:t>
      </w:r>
      <w:r w:rsidR="00D814A2">
        <w:t xml:space="preserve">paration, and </w:t>
      </w:r>
      <w:r w:rsidR="00266F49">
        <w:t>securing these parachutes to the main body</w:t>
      </w:r>
      <w:r w:rsidR="00D814A2">
        <w:t>.</w:t>
      </w:r>
      <w:r w:rsidR="00DC5EE7">
        <w:t xml:space="preserve"> These functions </w:t>
      </w:r>
      <w:r w:rsidR="00F0192D">
        <w:t>allow</w:t>
      </w:r>
      <w:r w:rsidR="00DC5EE7">
        <w:t xml:space="preserve"> </w:t>
      </w:r>
      <w:r w:rsidR="00574664">
        <w:t>for the preservation of the vehicle.</w:t>
      </w:r>
      <w:r w:rsidR="006456F3">
        <w:t xml:space="preserve"> This is a priority 10, because without this subsystem, the rocket will not have separation events and </w:t>
      </w:r>
      <w:r w:rsidR="1545E781">
        <w:t>will not</w:t>
      </w:r>
      <w:r w:rsidR="00A65AEF">
        <w:t xml:space="preserve"> deploy recovery systems properly, creating a safety hazard for those on the ground.</w:t>
      </w:r>
    </w:p>
    <w:p w14:paraId="5BAA04AC" w14:textId="716D746F" w:rsidR="007F61BA" w:rsidRDefault="007F61BA" w:rsidP="05D6EE2D">
      <w:r>
        <w:t xml:space="preserve">The structure subsystem provides stability to the rocket for ascent and descent. </w:t>
      </w:r>
      <w:r w:rsidR="5A024615">
        <w:t>These</w:t>
      </w:r>
      <w:r w:rsidR="0001604B">
        <w:t xml:space="preserve"> basic functions include </w:t>
      </w:r>
      <w:r w:rsidR="007F7F76">
        <w:t xml:space="preserve">resisting yaw and pitch </w:t>
      </w:r>
      <w:r w:rsidR="00F25359">
        <w:t>to reduce aerodynamic stresses</w:t>
      </w:r>
      <w:r w:rsidR="00681827">
        <w:t xml:space="preserve"> and reducing </w:t>
      </w:r>
      <w:r w:rsidR="0068282F">
        <w:t>drag forces to allow for better performance</w:t>
      </w:r>
      <w:r w:rsidR="005F285F">
        <w:t xml:space="preserve">. Reduction of vibrations and </w:t>
      </w:r>
      <w:r w:rsidR="0031140C">
        <w:t xml:space="preserve">keeping the stages together </w:t>
      </w:r>
      <w:r w:rsidR="0031140C">
        <w:lastRenderedPageBreak/>
        <w:t>on ascent are also</w:t>
      </w:r>
      <w:r w:rsidR="00CA52B6">
        <w:t xml:space="preserve"> necessary to </w:t>
      </w:r>
      <w:r w:rsidR="00922D94">
        <w:t xml:space="preserve">keep </w:t>
      </w:r>
      <w:r w:rsidR="00CE7E56">
        <w:t>the vehicle structurally sound</w:t>
      </w:r>
      <w:r w:rsidR="00992D92">
        <w:t>.</w:t>
      </w:r>
      <w:r w:rsidR="006771BD">
        <w:t xml:space="preserve"> Without this system, the </w:t>
      </w:r>
      <w:r w:rsidR="00012965">
        <w:t xml:space="preserve">vehicle would </w:t>
      </w:r>
      <w:r w:rsidR="002804D2">
        <w:t>suffer rapid unplanned dis</w:t>
      </w:r>
      <w:r w:rsidR="006F4DE3">
        <w:t>assembly and would not achieve its target altitude.</w:t>
      </w:r>
      <w:r w:rsidR="008B6C46">
        <w:t xml:space="preserve"> </w:t>
      </w:r>
      <w:r w:rsidR="00D23DC5">
        <w:t xml:space="preserve">This is a priority ranking 9 because </w:t>
      </w:r>
      <w:r w:rsidR="00A65AEF">
        <w:t>without</w:t>
      </w:r>
      <w:r w:rsidR="00D23DC5">
        <w:t xml:space="preserve"> this subsystem, the </w:t>
      </w:r>
      <w:r w:rsidR="006456F3">
        <w:t>vehicle will fail during ascent.</w:t>
      </w:r>
    </w:p>
    <w:p w14:paraId="7480E374" w14:textId="7CA7C36E" w:rsidR="00991521" w:rsidRDefault="00A934F9" w:rsidP="05D6EE2D">
      <w:r>
        <w:t xml:space="preserve">The deployment subsystem is necessary to deploy the payload at the specified altitude. The basic function of this subsystem is detaching the </w:t>
      </w:r>
      <w:r w:rsidR="00CB5D8F">
        <w:t xml:space="preserve">payload from the vehicle and </w:t>
      </w:r>
      <w:r w:rsidR="006F4DE3">
        <w:t>to</w:t>
      </w:r>
      <w:r w:rsidR="00CB5D8F">
        <w:t xml:space="preserve"> do this a signal must be received and </w:t>
      </w:r>
      <w:r w:rsidR="00A51F39">
        <w:t xml:space="preserve">a mechanism to do so </w:t>
      </w:r>
      <w:r w:rsidR="009174B9">
        <w:t>must be implemented.</w:t>
      </w:r>
      <w:r w:rsidR="006F4DE3">
        <w:t xml:space="preserve"> This system is critical because without it the payload would not detach from the rocket and the mission would not be accomplished.</w:t>
      </w:r>
      <w:r w:rsidR="0094536D">
        <w:t xml:space="preserve"> </w:t>
      </w:r>
      <w:r w:rsidR="006B55FA">
        <w:t xml:space="preserve">This is a </w:t>
      </w:r>
      <w:r w:rsidR="00B416DD">
        <w:t xml:space="preserve">priority ranking </w:t>
      </w:r>
      <w:r w:rsidR="009E4CA0">
        <w:t xml:space="preserve">6 because </w:t>
      </w:r>
      <w:r w:rsidR="0082296F">
        <w:t xml:space="preserve">if the payload </w:t>
      </w:r>
      <w:r w:rsidR="2B9B7AAD">
        <w:t>does not</w:t>
      </w:r>
      <w:r w:rsidR="0082296F">
        <w:t xml:space="preserve"> deploy, it will still be recovered with the vehicle recovery system.</w:t>
      </w:r>
    </w:p>
    <w:p w14:paraId="0B802087" w14:textId="44CFE4E0" w:rsidR="009174B9" w:rsidRDefault="009174B9" w:rsidP="05D6EE2D">
      <w:r>
        <w:t xml:space="preserve">The Payload propulsion system is designed to </w:t>
      </w:r>
      <w:r w:rsidR="00477E10">
        <w:t xml:space="preserve">decelerate the payload before </w:t>
      </w:r>
      <w:r w:rsidR="00822C91">
        <w:t xml:space="preserve">impact </w:t>
      </w:r>
      <w:r w:rsidR="006F4DE3">
        <w:t xml:space="preserve">with </w:t>
      </w:r>
      <w:r w:rsidR="00822C91">
        <w:t>the ground. The competition parameters require that the payload</w:t>
      </w:r>
      <w:r w:rsidR="00064438">
        <w:t xml:space="preserve"> must protect the STEMnauts </w:t>
      </w:r>
      <w:r w:rsidR="00C34450">
        <w:t xml:space="preserve">so that they will survive with </w:t>
      </w:r>
      <w:r w:rsidR="0066612C">
        <w:t xml:space="preserve">a </w:t>
      </w:r>
      <w:r w:rsidR="00FA4B90">
        <w:t xml:space="preserve">given </w:t>
      </w:r>
      <w:r w:rsidR="0066612C">
        <w:t xml:space="preserve">set of </w:t>
      </w:r>
      <w:r w:rsidR="00FA4B90">
        <w:t>survivability metric</w:t>
      </w:r>
      <w:r w:rsidR="003905B7">
        <w:t xml:space="preserve">s. </w:t>
      </w:r>
      <w:r w:rsidR="0066612C">
        <w:t>To</w:t>
      </w:r>
      <w:r w:rsidR="003905B7">
        <w:t xml:space="preserve"> do this, the </w:t>
      </w:r>
      <w:r w:rsidR="00545E3C">
        <w:t xml:space="preserve">basic function of </w:t>
      </w:r>
      <w:r w:rsidR="00AC26A8">
        <w:t>generating a force that opposes gravity is necessary.</w:t>
      </w:r>
      <w:r w:rsidR="0066612C">
        <w:t xml:space="preserve"> This force will generate acceleration in the opposite direction of gravity and </w:t>
      </w:r>
      <w:r w:rsidR="1C93573A">
        <w:t>reduce velocity.</w:t>
      </w:r>
      <w:r w:rsidR="00A65AEF">
        <w:t xml:space="preserve"> </w:t>
      </w:r>
      <w:r w:rsidR="00AE1AEE">
        <w:t xml:space="preserve">This subsystem is a priority 8 ranking because it is not critical for the survival of the vehicle but has been neglected </w:t>
      </w:r>
      <w:r w:rsidR="00E35423">
        <w:t>on</w:t>
      </w:r>
      <w:r w:rsidR="00AE1AEE">
        <w:t xml:space="preserve"> past </w:t>
      </w:r>
      <w:r w:rsidR="00E35423">
        <w:t>missions.</w:t>
      </w:r>
    </w:p>
    <w:p w14:paraId="57C3BF6A" w14:textId="1585D6FD" w:rsidR="001957D2" w:rsidRDefault="001957D2" w:rsidP="05D6EE2D">
      <w:r>
        <w:t xml:space="preserve">The control subsystem is necessary to control the </w:t>
      </w:r>
      <w:r w:rsidR="000D478A">
        <w:t>de</w:t>
      </w:r>
      <w:r w:rsidR="001419F7">
        <w:t>s</w:t>
      </w:r>
      <w:r w:rsidR="000D478A">
        <w:t xml:space="preserve">cent of the </w:t>
      </w:r>
      <w:r w:rsidR="001419F7">
        <w:t>payload</w:t>
      </w:r>
      <w:r w:rsidR="00401BAB">
        <w:t xml:space="preserve">. To do this the </w:t>
      </w:r>
      <w:r w:rsidR="00E559F7">
        <w:t>payload needs to be stabilized by resisting moments an</w:t>
      </w:r>
      <w:r w:rsidR="007F5CF6">
        <w:t xml:space="preserve">d translation. The payload also needs to be designed in a way that will land in the proper </w:t>
      </w:r>
      <w:r w:rsidR="00FF7CC9">
        <w:t>orientation,</w:t>
      </w:r>
      <w:r w:rsidR="007F5CF6">
        <w:t xml:space="preserve"> and this is accomplished through the control</w:t>
      </w:r>
      <w:r w:rsidR="257277F0">
        <w:t>'</w:t>
      </w:r>
      <w:r w:rsidR="007F5CF6">
        <w:t>s subsystem</w:t>
      </w:r>
      <w:r w:rsidR="00615FE8">
        <w:t xml:space="preserve">. To </w:t>
      </w:r>
      <w:r w:rsidR="00265EB2">
        <w:t>hit the ground at survivable speeds, kinetic energy needs to be dissipated</w:t>
      </w:r>
      <w:r w:rsidR="009F77E3">
        <w:t xml:space="preserve"> and controlled so that it is at a minimum at impact.</w:t>
      </w:r>
      <w:r w:rsidR="00E35423">
        <w:t xml:space="preserve"> This </w:t>
      </w:r>
      <w:r w:rsidR="007E3D33">
        <w:t>subsystem is a 9</w:t>
      </w:r>
      <w:r w:rsidR="670F44ED">
        <w:t>-</w:t>
      </w:r>
      <w:r w:rsidR="007E3D33">
        <w:t>priority ranking because without this subsystem, a safety hazard is created for those on the ground.</w:t>
      </w:r>
    </w:p>
    <w:p w14:paraId="12A32247" w14:textId="6ADA7985" w:rsidR="009F77E3" w:rsidRPr="008B3F1B" w:rsidRDefault="009F77E3" w:rsidP="05D6EE2D">
      <w:r>
        <w:lastRenderedPageBreak/>
        <w:t xml:space="preserve">Finally, the retention subsystem is necessary for maneuverability of the STEMnauts. They </w:t>
      </w:r>
      <w:r w:rsidR="003A7FC9">
        <w:t>must</w:t>
      </w:r>
      <w:r>
        <w:t xml:space="preserve"> be able to enter and exit the payload</w:t>
      </w:r>
      <w:r w:rsidR="002F1A8F">
        <w:t xml:space="preserve">. The payload also </w:t>
      </w:r>
      <w:r w:rsidR="003A7FC9">
        <w:t>must</w:t>
      </w:r>
      <w:r w:rsidR="002F1A8F">
        <w:t xml:space="preserve"> be designed in a way that secures them through flight and minimizes the forces that are applied to them.</w:t>
      </w:r>
      <w:r w:rsidR="00156563">
        <w:t xml:space="preserve"> This function will allow for their survivability.</w:t>
      </w:r>
      <w:r w:rsidR="007E3D33">
        <w:t xml:space="preserve"> This </w:t>
      </w:r>
      <w:r w:rsidR="00BC49A5">
        <w:t xml:space="preserve">has a priority ranking of 5 because this subsystem is only for extra points </w:t>
      </w:r>
      <w:r w:rsidR="00E77772">
        <w:t>in the competition.</w:t>
      </w:r>
    </w:p>
    <w:p w14:paraId="547C009A" w14:textId="2DB22202" w:rsidR="00E77772" w:rsidRPr="008B3F1B" w:rsidRDefault="00E77772" w:rsidP="05D6EE2D">
      <w:r>
        <w:t>The subsy</w:t>
      </w:r>
      <w:r w:rsidR="003F7D37">
        <w:t>stems with the 10, 9, and 8 priority scales will have the most time and resources devoted to them because they are either critical for a successful flight or the competition.</w:t>
      </w:r>
      <w:r w:rsidR="002977C0">
        <w:t xml:space="preserve"> The lower priority systems will still have adequate resources devoted to them</w:t>
      </w:r>
      <w:r w:rsidR="18C3E7C2">
        <w:t>,</w:t>
      </w:r>
      <w:r w:rsidR="002977C0">
        <w:t xml:space="preserve"> but the higher priority systems will be tended to first.</w:t>
      </w:r>
    </w:p>
    <w:p w14:paraId="66EE5277" w14:textId="4811357A" w:rsidR="000E1B09" w:rsidRPr="000E1B09" w:rsidRDefault="001B276A" w:rsidP="7BF4D983">
      <w:pPr>
        <w:pStyle w:val="Heading3"/>
      </w:pPr>
      <w:r>
        <w:t>Smart Integration</w:t>
      </w:r>
    </w:p>
    <w:p w14:paraId="6D7DAF04" w14:textId="148753B8" w:rsidR="00575B42" w:rsidRPr="00575B42" w:rsidRDefault="00125954" w:rsidP="00575B42">
      <w:r>
        <w:t xml:space="preserve">The launch vehicle </w:t>
      </w:r>
      <w:r w:rsidR="00975418">
        <w:t xml:space="preserve">requires integration of different systems to </w:t>
      </w:r>
      <w:r w:rsidR="008F7722">
        <w:t xml:space="preserve">achieve the </w:t>
      </w:r>
      <w:r w:rsidR="2BA75462">
        <w:t xml:space="preserve">functions </w:t>
      </w:r>
      <w:r w:rsidR="008F7722">
        <w:t>described.</w:t>
      </w:r>
      <w:r w:rsidR="00220755">
        <w:t xml:space="preserve"> These systems </w:t>
      </w:r>
      <w:r w:rsidR="00EA52F3">
        <w:t xml:space="preserve">have independent functions that work </w:t>
      </w:r>
      <w:r w:rsidR="21D134EA">
        <w:t xml:space="preserve">together to </w:t>
      </w:r>
      <w:r w:rsidR="00274478">
        <w:t xml:space="preserve">achieve an overarching </w:t>
      </w:r>
      <w:r w:rsidR="00C65561">
        <w:t>function.</w:t>
      </w:r>
      <w:r w:rsidR="008F7722">
        <w:t xml:space="preserve"> </w:t>
      </w:r>
      <w:r w:rsidR="00F527E1">
        <w:t>For example, deploy</w:t>
      </w:r>
      <w:r w:rsidR="00EF437E">
        <w:t>ment</w:t>
      </w:r>
      <w:r w:rsidR="11E9A239">
        <w:t xml:space="preserve"> of</w:t>
      </w:r>
      <w:r w:rsidR="00F527E1">
        <w:t xml:space="preserve"> the drogue </w:t>
      </w:r>
      <w:r w:rsidR="00501E4D">
        <w:t>and main parachute</w:t>
      </w:r>
      <w:r w:rsidR="00EF437E">
        <w:t xml:space="preserve"> at the correct altitude</w:t>
      </w:r>
      <w:r w:rsidR="00501E4D">
        <w:t xml:space="preserve"> </w:t>
      </w:r>
      <w:r w:rsidR="005528D1">
        <w:t>require</w:t>
      </w:r>
      <w:r w:rsidR="00EF437E">
        <w:t>s</w:t>
      </w:r>
      <w:r w:rsidR="005528D1">
        <w:t xml:space="preserve"> careful coordination of avionics and recovery</w:t>
      </w:r>
      <w:r w:rsidR="00EF437E">
        <w:t>.</w:t>
      </w:r>
      <w:r w:rsidR="005528D1">
        <w:t xml:space="preserve"> </w:t>
      </w:r>
      <w:r w:rsidR="00EF437E">
        <w:t>T</w:t>
      </w:r>
      <w:r w:rsidR="005528D1">
        <w:t xml:space="preserve">he avionics unit must </w:t>
      </w:r>
      <w:r w:rsidR="00A92E34">
        <w:t>measure the altitude of the launch vehicle</w:t>
      </w:r>
      <w:r w:rsidR="001F109B">
        <w:t>,</w:t>
      </w:r>
      <w:r w:rsidR="00A92E34">
        <w:t xml:space="preserve"> and</w:t>
      </w:r>
      <w:r w:rsidR="001F109B">
        <w:t xml:space="preserve"> upon reaching the target altitude,</w:t>
      </w:r>
      <w:r w:rsidR="00A92E34">
        <w:t xml:space="preserve"> </w:t>
      </w:r>
      <w:r w:rsidR="005528D1">
        <w:t xml:space="preserve">send </w:t>
      </w:r>
      <w:r w:rsidR="00E850CD">
        <w:t xml:space="preserve">a </w:t>
      </w:r>
      <w:r w:rsidR="005528D1">
        <w:t>signal</w:t>
      </w:r>
      <w:r w:rsidR="00457F61">
        <w:t>. T</w:t>
      </w:r>
      <w:r w:rsidR="005546C4">
        <w:t>he</w:t>
      </w:r>
      <w:r w:rsidR="00DD4A45">
        <w:t xml:space="preserve"> </w:t>
      </w:r>
      <w:r w:rsidR="009C2D70">
        <w:t xml:space="preserve">recovery system </w:t>
      </w:r>
      <w:r w:rsidR="00D832AD">
        <w:t xml:space="preserve">awaits this signal </w:t>
      </w:r>
      <w:r w:rsidR="00AE7C97">
        <w:t>to i</w:t>
      </w:r>
      <w:r w:rsidR="001B3C7D">
        <w:t>nitiate stage separation</w:t>
      </w:r>
      <w:r w:rsidR="000E402A">
        <w:t>.</w:t>
      </w:r>
      <w:r w:rsidR="00E904EC">
        <w:t xml:space="preserve"> Additionally, </w:t>
      </w:r>
      <w:r w:rsidR="00F92183">
        <w:t xml:space="preserve">the </w:t>
      </w:r>
      <w:r w:rsidR="00E904EC">
        <w:t xml:space="preserve">recovery system </w:t>
      </w:r>
      <w:r w:rsidR="006B0454">
        <w:t>has</w:t>
      </w:r>
      <w:r w:rsidR="58EA49EC">
        <w:t xml:space="preserve"> </w:t>
      </w:r>
      <w:r w:rsidR="7309462F">
        <w:t>an</w:t>
      </w:r>
      <w:r w:rsidR="58EA49EC">
        <w:t xml:space="preserve"> a</w:t>
      </w:r>
      <w:r w:rsidR="009C2D70">
        <w:t xml:space="preserve">ppropriate </w:t>
      </w:r>
      <w:r w:rsidR="00783884">
        <w:t>separation</w:t>
      </w:r>
      <w:r w:rsidR="009C2D70">
        <w:t xml:space="preserve"> mechanism and parachute siz</w:t>
      </w:r>
      <w:r w:rsidR="00DD4A45">
        <w:t>e</w:t>
      </w:r>
      <w:r w:rsidR="009C2D70">
        <w:t xml:space="preserve">. </w:t>
      </w:r>
      <w:r w:rsidR="00783884">
        <w:t>Together, the success of</w:t>
      </w:r>
      <w:r w:rsidR="00832966">
        <w:t xml:space="preserve"> each system’s </w:t>
      </w:r>
      <w:r w:rsidR="005B06DD">
        <w:t>basic function</w:t>
      </w:r>
      <w:r w:rsidR="00770882">
        <w:t>s</w:t>
      </w:r>
      <w:r w:rsidR="005B06DD">
        <w:t xml:space="preserve"> </w:t>
      </w:r>
      <w:r w:rsidR="002A051B">
        <w:t>combines</w:t>
      </w:r>
      <w:r w:rsidR="00124C8A">
        <w:t xml:space="preserve"> to </w:t>
      </w:r>
      <w:r w:rsidR="00B474D9">
        <w:t xml:space="preserve">deploy the parachutes at the appropriate altitudes. </w:t>
      </w:r>
      <w:r w:rsidR="004F44DE">
        <w:t>Minimizing aerodynamic stress depends on what stresses are applied through the thrust of the</w:t>
      </w:r>
      <w:r w:rsidR="00833D5E">
        <w:t xml:space="preserve"> chosen</w:t>
      </w:r>
      <w:r w:rsidR="004F44DE">
        <w:t xml:space="preserve"> motor, and</w:t>
      </w:r>
      <w:r w:rsidR="00D622D4">
        <w:t xml:space="preserve"> </w:t>
      </w:r>
      <w:r w:rsidR="00833D5E">
        <w:t>the vehicle design.</w:t>
      </w:r>
      <w:r w:rsidR="00596E69">
        <w:t xml:space="preserve"> </w:t>
      </w:r>
      <w:r w:rsidR="000B4872">
        <w:t>Communicating vehicle location also requires</w:t>
      </w:r>
      <w:r w:rsidR="00224BEE">
        <w:t xml:space="preserve"> the</w:t>
      </w:r>
      <w:r w:rsidR="000B4872">
        <w:t xml:space="preserve"> avionics </w:t>
      </w:r>
      <w:r w:rsidR="00224BEE">
        <w:t>and recovery</w:t>
      </w:r>
      <w:r w:rsidR="00833D5E">
        <w:t xml:space="preserve"> </w:t>
      </w:r>
      <w:r w:rsidR="00224BEE">
        <w:t>system</w:t>
      </w:r>
      <w:r w:rsidR="000F4F4B">
        <w:t xml:space="preserve">s </w:t>
      </w:r>
      <w:r w:rsidR="00882B8B">
        <w:t xml:space="preserve">to work together </w:t>
      </w:r>
      <w:r w:rsidR="008C4AAD">
        <w:t xml:space="preserve">to </w:t>
      </w:r>
      <w:r w:rsidR="00054787">
        <w:t xml:space="preserve">keep the rocket </w:t>
      </w:r>
      <w:r w:rsidR="007C7B19">
        <w:t>together</w:t>
      </w:r>
      <w:r w:rsidR="00054787">
        <w:t xml:space="preserve"> </w:t>
      </w:r>
      <w:r w:rsidR="00882B8B">
        <w:t>while sending some signal to the team so it can be recovered.</w:t>
      </w:r>
    </w:p>
    <w:p w14:paraId="6865CDD6" w14:textId="49FD8A8E" w:rsidR="00F522F3" w:rsidRPr="000E1B09" w:rsidRDefault="00F522F3" w:rsidP="000E1B09">
      <w:r>
        <w:lastRenderedPageBreak/>
        <w:t xml:space="preserve">The </w:t>
      </w:r>
      <w:r w:rsidR="006147F3">
        <w:t xml:space="preserve">payload </w:t>
      </w:r>
      <w:r w:rsidR="00781855">
        <w:t>also</w:t>
      </w:r>
      <w:r w:rsidR="006147F3">
        <w:t xml:space="preserve"> requires system integration to complete the complicated tasks it lays out. The </w:t>
      </w:r>
      <w:r w:rsidR="008C1F38">
        <w:t xml:space="preserve">first function, detaching payload from the vehicle, requires both deployment and control </w:t>
      </w:r>
      <w:r w:rsidR="001F1C08">
        <w:t xml:space="preserve">because the payload must receive a signal to </w:t>
      </w:r>
      <w:r w:rsidR="004255DD">
        <w:t xml:space="preserve">deploy and then successfully implement the </w:t>
      </w:r>
      <w:r w:rsidR="007161D2">
        <w:t>deployment mechanism</w:t>
      </w:r>
      <w:r w:rsidR="00DA3752">
        <w:t>. After deployment</w:t>
      </w:r>
      <w:r w:rsidR="51D0FDB7">
        <w:t>,</w:t>
      </w:r>
      <w:r w:rsidR="00DA3752">
        <w:t xml:space="preserve"> the </w:t>
      </w:r>
      <w:r w:rsidR="0002608F">
        <w:t xml:space="preserve">vehicle will need to utilize the propulsion and control systems to stabilize the flight, ensuring that the STEMnauts do not </w:t>
      </w:r>
      <w:r w:rsidR="00942CAE">
        <w:t xml:space="preserve">break the survivability metrics. </w:t>
      </w:r>
      <w:r w:rsidR="00DF2AA4">
        <w:t>The</w:t>
      </w:r>
      <w:r w:rsidR="009427DD">
        <w:t xml:space="preserve"> propulsion and control systems are also </w:t>
      </w:r>
      <w:r w:rsidR="00516BB2">
        <w:t xml:space="preserve">integrated in a variety of other functions as they </w:t>
      </w:r>
      <w:r w:rsidR="00E8015F">
        <w:t xml:space="preserve">orientate the vehicle </w:t>
      </w:r>
      <w:r w:rsidR="000F10EB">
        <w:t>and dissipate kinetic energy during payload descent.</w:t>
      </w:r>
      <w:r w:rsidR="000B584B">
        <w:t xml:space="preserve"> </w:t>
      </w:r>
      <w:r w:rsidR="00E36690">
        <w:t>Upon landing the dissipation</w:t>
      </w:r>
      <w:r w:rsidR="00236670">
        <w:t xml:space="preserve"> of energy</w:t>
      </w:r>
      <w:r w:rsidR="00E36690">
        <w:t xml:space="preserve"> will also </w:t>
      </w:r>
      <w:r w:rsidR="00AE4B46">
        <w:t>depend on the retention system</w:t>
      </w:r>
      <w:r w:rsidR="00655CA4">
        <w:t xml:space="preserve"> as contact is made. The dissipation of energy </w:t>
      </w:r>
      <w:r w:rsidR="00B5177F">
        <w:t>throughout payload is critical</w:t>
      </w:r>
      <w:r w:rsidR="00C93E38">
        <w:t xml:space="preserve"> to mission success</w:t>
      </w:r>
      <w:r w:rsidR="00B5177F">
        <w:t xml:space="preserve"> and </w:t>
      </w:r>
      <w:r w:rsidR="00BA4F5E">
        <w:t>utilizes many different systems to achieve this</w:t>
      </w:r>
      <w:r w:rsidR="00194061">
        <w:t xml:space="preserve"> function.</w:t>
      </w:r>
    </w:p>
    <w:p w14:paraId="701BC6F7" w14:textId="5ECEAFED" w:rsidR="6933BC26" w:rsidRDefault="198DAC28" w:rsidP="2FDBFC5A">
      <w:pPr>
        <w:ind w:firstLine="0"/>
        <w:jc w:val="center"/>
        <w:rPr>
          <w:b/>
          <w:i/>
        </w:rPr>
      </w:pPr>
      <w:r>
        <w:t xml:space="preserve">Table </w:t>
      </w:r>
      <w:r w:rsidR="0034168B">
        <w:t>4</w:t>
      </w:r>
      <w:r>
        <w:t xml:space="preserve">: </w:t>
      </w:r>
      <w:r w:rsidR="3EE567A5" w:rsidRPr="713B277B">
        <w:rPr>
          <w:i/>
          <w:iCs/>
        </w:rPr>
        <w:t>Rocket</w:t>
      </w:r>
      <w:r w:rsidR="3EE567A5" w:rsidRPr="713B277B">
        <w:rPr>
          <w:i/>
        </w:rPr>
        <w:t xml:space="preserve"> Smart Integration Potential</w:t>
      </w:r>
    </w:p>
    <w:tbl>
      <w:tblPr>
        <w:tblStyle w:val="TableGrid"/>
        <w:tblW w:w="5610" w:type="dxa"/>
        <w:jc w:val="center"/>
        <w:tblLayout w:type="fixed"/>
        <w:tblLook w:val="06A0" w:firstRow="1" w:lastRow="0" w:firstColumn="1" w:lastColumn="0" w:noHBand="1" w:noVBand="1"/>
      </w:tblPr>
      <w:tblGrid>
        <w:gridCol w:w="3180"/>
        <w:gridCol w:w="2430"/>
      </w:tblGrid>
      <w:tr w:rsidR="0D64E590" w14:paraId="1F206BF4" w14:textId="77777777" w:rsidTr="00195124">
        <w:trPr>
          <w:trHeight w:val="450"/>
          <w:jc w:val="center"/>
        </w:trPr>
        <w:tc>
          <w:tcPr>
            <w:tcW w:w="3180" w:type="dxa"/>
            <w:shd w:val="clear" w:color="auto" w:fill="BFBFBF"/>
          </w:tcPr>
          <w:p w14:paraId="52869EC8" w14:textId="44A50688" w:rsidR="0D64E590" w:rsidRDefault="6933BC26" w:rsidP="2FDBFC5A">
            <w:pPr>
              <w:ind w:firstLine="0"/>
              <w:jc w:val="center"/>
              <w:rPr>
                <w:b/>
              </w:rPr>
            </w:pPr>
            <w:r w:rsidRPr="2FDBFC5A">
              <w:rPr>
                <w:b/>
              </w:rPr>
              <w:t>Function</w:t>
            </w:r>
          </w:p>
        </w:tc>
        <w:tc>
          <w:tcPr>
            <w:tcW w:w="2430" w:type="dxa"/>
            <w:shd w:val="clear" w:color="auto" w:fill="BFBFBF"/>
          </w:tcPr>
          <w:p w14:paraId="7F0038E8" w14:textId="5C1BABA1" w:rsidR="0D64E590" w:rsidRDefault="6933BC26" w:rsidP="2FDBFC5A">
            <w:pPr>
              <w:ind w:firstLine="0"/>
              <w:jc w:val="center"/>
              <w:rPr>
                <w:b/>
              </w:rPr>
            </w:pPr>
            <w:r w:rsidRPr="6D45DDBE">
              <w:rPr>
                <w:b/>
                <w:bCs/>
              </w:rPr>
              <w:t>Ranking</w:t>
            </w:r>
            <w:r w:rsidR="3B9C7549" w:rsidRPr="6D45DDBE">
              <w:rPr>
                <w:b/>
                <w:bCs/>
              </w:rPr>
              <w:t xml:space="preserve"> (out of</w:t>
            </w:r>
            <w:r w:rsidR="3B9C7549" w:rsidRPr="1535B093">
              <w:rPr>
                <w:b/>
                <w:bCs/>
              </w:rPr>
              <w:t xml:space="preserve"> 10)</w:t>
            </w:r>
          </w:p>
        </w:tc>
      </w:tr>
      <w:tr w:rsidR="0D64E590" w14:paraId="44D09F00" w14:textId="77777777" w:rsidTr="7512E920">
        <w:trPr>
          <w:trHeight w:val="585"/>
          <w:jc w:val="center"/>
        </w:trPr>
        <w:tc>
          <w:tcPr>
            <w:tcW w:w="3180" w:type="dxa"/>
            <w:vAlign w:val="center"/>
          </w:tcPr>
          <w:p w14:paraId="747680F5" w14:textId="52724EFD" w:rsidR="053DDF2A" w:rsidRPr="053DDF2A" w:rsidRDefault="053DDF2A" w:rsidP="053DDF2A">
            <w:pPr>
              <w:spacing w:line="240" w:lineRule="auto"/>
              <w:ind w:firstLine="0"/>
              <w:jc w:val="center"/>
              <w:rPr>
                <w:rFonts w:eastAsia="Times New Roman" w:cs="Times New Roman"/>
                <w:color w:val="1B1B1B"/>
                <w:sz w:val="22"/>
              </w:rPr>
            </w:pPr>
            <w:r w:rsidRPr="053DDF2A">
              <w:rPr>
                <w:rFonts w:eastAsia="Times New Roman" w:cs="Times New Roman"/>
                <w:color w:val="1B1B1B"/>
                <w:sz w:val="22"/>
              </w:rPr>
              <w:t>Generate thrust.</w:t>
            </w:r>
          </w:p>
        </w:tc>
        <w:tc>
          <w:tcPr>
            <w:tcW w:w="2430" w:type="dxa"/>
            <w:vAlign w:val="center"/>
          </w:tcPr>
          <w:p w14:paraId="318E8870" w14:textId="6B76BDFB" w:rsidR="0D64E590" w:rsidRDefault="6E9360F2" w:rsidP="4A10EB28">
            <w:pPr>
              <w:ind w:firstLine="0"/>
              <w:jc w:val="center"/>
            </w:pPr>
            <w:r>
              <w:t>2</w:t>
            </w:r>
          </w:p>
        </w:tc>
      </w:tr>
      <w:tr w:rsidR="0D64E590" w14:paraId="27E609F8" w14:textId="77777777" w:rsidTr="7512E920">
        <w:trPr>
          <w:trHeight w:val="300"/>
          <w:jc w:val="center"/>
        </w:trPr>
        <w:tc>
          <w:tcPr>
            <w:tcW w:w="3180" w:type="dxa"/>
            <w:vAlign w:val="center"/>
          </w:tcPr>
          <w:p w14:paraId="02C92EB6" w14:textId="2CCD2271" w:rsidR="053DDF2A" w:rsidRPr="053DDF2A" w:rsidRDefault="053DDF2A" w:rsidP="053DDF2A">
            <w:pPr>
              <w:spacing w:line="240" w:lineRule="auto"/>
              <w:ind w:firstLine="0"/>
              <w:jc w:val="center"/>
              <w:rPr>
                <w:rFonts w:eastAsia="Times New Roman" w:cs="Times New Roman"/>
                <w:color w:val="1B1B1B"/>
                <w:sz w:val="22"/>
              </w:rPr>
            </w:pPr>
            <w:r w:rsidRPr="053DDF2A">
              <w:rPr>
                <w:rFonts w:eastAsia="Times New Roman" w:cs="Times New Roman"/>
                <w:color w:val="1B1B1B"/>
                <w:sz w:val="22"/>
              </w:rPr>
              <w:t>Measure vehicle altitude and velocity.</w:t>
            </w:r>
          </w:p>
        </w:tc>
        <w:tc>
          <w:tcPr>
            <w:tcW w:w="2430" w:type="dxa"/>
            <w:vAlign w:val="center"/>
          </w:tcPr>
          <w:p w14:paraId="60130164" w14:textId="0855D7B2" w:rsidR="0D64E590" w:rsidRDefault="10BE8CC7" w:rsidP="6D69F19B">
            <w:pPr>
              <w:ind w:firstLine="0"/>
              <w:jc w:val="center"/>
            </w:pPr>
            <w:r>
              <w:t>3</w:t>
            </w:r>
          </w:p>
        </w:tc>
      </w:tr>
      <w:tr w:rsidR="0D64E590" w14:paraId="79E0E735" w14:textId="77777777" w:rsidTr="7512E920">
        <w:trPr>
          <w:trHeight w:val="300"/>
          <w:jc w:val="center"/>
        </w:trPr>
        <w:tc>
          <w:tcPr>
            <w:tcW w:w="3180" w:type="dxa"/>
            <w:vAlign w:val="center"/>
          </w:tcPr>
          <w:p w14:paraId="53D79EE1" w14:textId="3BD68864" w:rsidR="053DDF2A" w:rsidRPr="053DDF2A" w:rsidRDefault="053DDF2A" w:rsidP="053DDF2A">
            <w:pPr>
              <w:spacing w:line="240" w:lineRule="auto"/>
              <w:ind w:firstLine="0"/>
              <w:jc w:val="center"/>
              <w:rPr>
                <w:rFonts w:eastAsia="Times New Roman" w:cs="Times New Roman"/>
                <w:color w:val="1B1B1B"/>
                <w:sz w:val="22"/>
              </w:rPr>
            </w:pPr>
            <w:r w:rsidRPr="053DDF2A">
              <w:rPr>
                <w:rFonts w:eastAsia="Times New Roman" w:cs="Times New Roman"/>
                <w:color w:val="1B1B1B"/>
                <w:sz w:val="22"/>
              </w:rPr>
              <w:t>Store flight data.</w:t>
            </w:r>
          </w:p>
        </w:tc>
        <w:tc>
          <w:tcPr>
            <w:tcW w:w="2430" w:type="dxa"/>
            <w:vAlign w:val="center"/>
          </w:tcPr>
          <w:p w14:paraId="16479D23" w14:textId="42CA8C6C" w:rsidR="0D64E590" w:rsidRDefault="147725BA" w:rsidP="6D69F19B">
            <w:pPr>
              <w:ind w:firstLine="0"/>
              <w:jc w:val="center"/>
            </w:pPr>
            <w:r>
              <w:t>4</w:t>
            </w:r>
          </w:p>
        </w:tc>
      </w:tr>
      <w:tr w:rsidR="0D64E590" w14:paraId="08A0F9AE" w14:textId="77777777" w:rsidTr="7512E920">
        <w:trPr>
          <w:trHeight w:val="300"/>
          <w:jc w:val="center"/>
        </w:trPr>
        <w:tc>
          <w:tcPr>
            <w:tcW w:w="3180" w:type="dxa"/>
            <w:vAlign w:val="center"/>
          </w:tcPr>
          <w:p w14:paraId="5F349B24" w14:textId="0BBC7056" w:rsidR="053DDF2A" w:rsidRPr="053DDF2A" w:rsidRDefault="053DDF2A" w:rsidP="053DDF2A">
            <w:pPr>
              <w:spacing w:line="240" w:lineRule="auto"/>
              <w:ind w:firstLine="0"/>
              <w:jc w:val="center"/>
              <w:rPr>
                <w:rFonts w:eastAsia="Times New Roman" w:cs="Times New Roman"/>
                <w:color w:val="1B1B1B"/>
                <w:sz w:val="22"/>
              </w:rPr>
            </w:pPr>
            <w:r w:rsidRPr="053DDF2A">
              <w:rPr>
                <w:rFonts w:eastAsia="Times New Roman" w:cs="Times New Roman"/>
                <w:color w:val="1B1B1B"/>
                <w:sz w:val="22"/>
              </w:rPr>
              <w:t>Deploy drogue chute.</w:t>
            </w:r>
          </w:p>
        </w:tc>
        <w:tc>
          <w:tcPr>
            <w:tcW w:w="2430" w:type="dxa"/>
            <w:vAlign w:val="center"/>
          </w:tcPr>
          <w:p w14:paraId="3DF3960A" w14:textId="24AF995B" w:rsidR="0D64E590" w:rsidRDefault="7946D939" w:rsidP="3EF541B6">
            <w:pPr>
              <w:ind w:firstLine="0"/>
              <w:jc w:val="center"/>
            </w:pPr>
            <w:r>
              <w:t>8</w:t>
            </w:r>
          </w:p>
        </w:tc>
      </w:tr>
      <w:tr w:rsidR="0D64E590" w14:paraId="3CD2EF9B" w14:textId="77777777" w:rsidTr="7512E920">
        <w:trPr>
          <w:trHeight w:val="300"/>
          <w:jc w:val="center"/>
        </w:trPr>
        <w:tc>
          <w:tcPr>
            <w:tcW w:w="3180" w:type="dxa"/>
            <w:vAlign w:val="center"/>
          </w:tcPr>
          <w:p w14:paraId="043E1E84" w14:textId="247C6C07" w:rsidR="053DDF2A" w:rsidRPr="053DDF2A" w:rsidRDefault="053DDF2A" w:rsidP="053DDF2A">
            <w:pPr>
              <w:spacing w:line="240" w:lineRule="auto"/>
              <w:ind w:firstLine="0"/>
              <w:jc w:val="center"/>
              <w:rPr>
                <w:rFonts w:eastAsia="Times New Roman" w:cs="Times New Roman"/>
                <w:color w:val="1B1B1B"/>
                <w:sz w:val="22"/>
              </w:rPr>
            </w:pPr>
            <w:r w:rsidRPr="053DDF2A">
              <w:rPr>
                <w:rFonts w:eastAsia="Times New Roman" w:cs="Times New Roman"/>
                <w:color w:val="1B1B1B"/>
                <w:sz w:val="22"/>
              </w:rPr>
              <w:t>Deploy main chute.</w:t>
            </w:r>
          </w:p>
        </w:tc>
        <w:tc>
          <w:tcPr>
            <w:tcW w:w="2430" w:type="dxa"/>
            <w:vAlign w:val="center"/>
          </w:tcPr>
          <w:p w14:paraId="309385CE" w14:textId="4B662AF0" w:rsidR="0D64E590" w:rsidRDefault="3530774A" w:rsidP="6D69F19B">
            <w:pPr>
              <w:ind w:firstLine="0"/>
              <w:jc w:val="center"/>
            </w:pPr>
            <w:r>
              <w:t>8</w:t>
            </w:r>
          </w:p>
        </w:tc>
      </w:tr>
      <w:tr w:rsidR="0D64E590" w14:paraId="2893003A" w14:textId="77777777" w:rsidTr="7512E920">
        <w:trPr>
          <w:trHeight w:val="300"/>
          <w:jc w:val="center"/>
        </w:trPr>
        <w:tc>
          <w:tcPr>
            <w:tcW w:w="3180" w:type="dxa"/>
            <w:vAlign w:val="center"/>
          </w:tcPr>
          <w:p w14:paraId="29B5E3E5" w14:textId="08C02F62" w:rsidR="053DDF2A" w:rsidRPr="053DDF2A" w:rsidRDefault="053DDF2A" w:rsidP="053DDF2A">
            <w:pPr>
              <w:spacing w:line="240" w:lineRule="auto"/>
              <w:ind w:firstLine="0"/>
              <w:jc w:val="center"/>
              <w:rPr>
                <w:rFonts w:eastAsia="Times New Roman" w:cs="Times New Roman"/>
                <w:color w:val="1B1B1B"/>
                <w:sz w:val="22"/>
              </w:rPr>
            </w:pPr>
            <w:r w:rsidRPr="053DDF2A">
              <w:rPr>
                <w:rFonts w:eastAsia="Times New Roman" w:cs="Times New Roman"/>
                <w:color w:val="1B1B1B"/>
                <w:sz w:val="22"/>
              </w:rPr>
              <w:t>Minimize aerodynamic stress.</w:t>
            </w:r>
          </w:p>
        </w:tc>
        <w:tc>
          <w:tcPr>
            <w:tcW w:w="2430" w:type="dxa"/>
            <w:vAlign w:val="center"/>
          </w:tcPr>
          <w:p w14:paraId="50DA3C29" w14:textId="0EC4407A" w:rsidR="0D64E590" w:rsidRDefault="758C7D0C" w:rsidP="6D69F19B">
            <w:pPr>
              <w:ind w:firstLine="0"/>
              <w:jc w:val="center"/>
            </w:pPr>
            <w:r>
              <w:t>10</w:t>
            </w:r>
          </w:p>
        </w:tc>
      </w:tr>
      <w:tr w:rsidR="0D64E590" w14:paraId="19C7621B" w14:textId="77777777" w:rsidTr="7512E920">
        <w:trPr>
          <w:trHeight w:val="300"/>
          <w:jc w:val="center"/>
        </w:trPr>
        <w:tc>
          <w:tcPr>
            <w:tcW w:w="3180" w:type="dxa"/>
            <w:vAlign w:val="center"/>
          </w:tcPr>
          <w:p w14:paraId="45007C2E" w14:textId="3D539044" w:rsidR="053DDF2A" w:rsidRPr="053DDF2A" w:rsidRDefault="053DDF2A" w:rsidP="053DDF2A">
            <w:pPr>
              <w:spacing w:line="240" w:lineRule="auto"/>
              <w:ind w:firstLine="0"/>
              <w:jc w:val="center"/>
              <w:rPr>
                <w:rFonts w:eastAsia="Times New Roman" w:cs="Times New Roman"/>
                <w:color w:val="1B1B1B"/>
                <w:sz w:val="22"/>
              </w:rPr>
            </w:pPr>
            <w:r w:rsidRPr="053DDF2A">
              <w:rPr>
                <w:rFonts w:eastAsia="Times New Roman" w:cs="Times New Roman"/>
                <w:color w:val="1B1B1B"/>
                <w:sz w:val="22"/>
              </w:rPr>
              <w:t>Reduce drag.</w:t>
            </w:r>
          </w:p>
        </w:tc>
        <w:tc>
          <w:tcPr>
            <w:tcW w:w="2430" w:type="dxa"/>
            <w:vAlign w:val="center"/>
          </w:tcPr>
          <w:p w14:paraId="7BAB48A2" w14:textId="63ABFF98" w:rsidR="0D64E590" w:rsidRDefault="0E966B5A" w:rsidP="6D69F19B">
            <w:pPr>
              <w:ind w:firstLine="0"/>
              <w:jc w:val="center"/>
            </w:pPr>
            <w:r>
              <w:t>10</w:t>
            </w:r>
          </w:p>
        </w:tc>
      </w:tr>
      <w:tr w:rsidR="6B5BC822" w14:paraId="169909D0" w14:textId="77777777" w:rsidTr="7512E920">
        <w:trPr>
          <w:trHeight w:val="300"/>
          <w:jc w:val="center"/>
        </w:trPr>
        <w:tc>
          <w:tcPr>
            <w:tcW w:w="3180" w:type="dxa"/>
            <w:vAlign w:val="center"/>
          </w:tcPr>
          <w:p w14:paraId="7A7D1CC9" w14:textId="7CEF25A0" w:rsidR="053DDF2A" w:rsidRPr="053DDF2A" w:rsidRDefault="053DDF2A" w:rsidP="053DDF2A">
            <w:pPr>
              <w:spacing w:line="240" w:lineRule="auto"/>
              <w:ind w:firstLine="0"/>
              <w:jc w:val="center"/>
              <w:rPr>
                <w:rFonts w:eastAsia="Times New Roman" w:cs="Times New Roman"/>
                <w:color w:val="1B1B1B"/>
                <w:sz w:val="22"/>
              </w:rPr>
            </w:pPr>
            <w:r w:rsidRPr="053DDF2A">
              <w:rPr>
                <w:rFonts w:eastAsia="Times New Roman" w:cs="Times New Roman"/>
                <w:color w:val="1B1B1B"/>
                <w:sz w:val="22"/>
              </w:rPr>
              <w:t>Reduce excess vibrations.</w:t>
            </w:r>
          </w:p>
        </w:tc>
        <w:tc>
          <w:tcPr>
            <w:tcW w:w="2430" w:type="dxa"/>
            <w:vAlign w:val="center"/>
          </w:tcPr>
          <w:p w14:paraId="11B9D8DC" w14:textId="5D8FABA3" w:rsidR="6B5BC822" w:rsidRDefault="217D7906" w:rsidP="5C8ECEC8">
            <w:pPr>
              <w:ind w:firstLine="0"/>
              <w:jc w:val="center"/>
            </w:pPr>
            <w:r>
              <w:t>4</w:t>
            </w:r>
          </w:p>
        </w:tc>
      </w:tr>
      <w:tr w:rsidR="08F55535" w14:paraId="0FACD213" w14:textId="77777777" w:rsidTr="7512E920">
        <w:trPr>
          <w:trHeight w:val="300"/>
          <w:jc w:val="center"/>
        </w:trPr>
        <w:tc>
          <w:tcPr>
            <w:tcW w:w="3180" w:type="dxa"/>
            <w:vAlign w:val="center"/>
          </w:tcPr>
          <w:p w14:paraId="00CE4A45" w14:textId="56943FDC" w:rsidR="053DDF2A" w:rsidRPr="053DDF2A" w:rsidRDefault="053DDF2A" w:rsidP="053DDF2A">
            <w:pPr>
              <w:spacing w:line="240" w:lineRule="auto"/>
              <w:ind w:firstLine="0"/>
              <w:jc w:val="center"/>
              <w:rPr>
                <w:rFonts w:eastAsia="Times New Roman" w:cs="Times New Roman"/>
                <w:color w:val="1B1B1B"/>
                <w:sz w:val="22"/>
              </w:rPr>
            </w:pPr>
            <w:r w:rsidRPr="053DDF2A">
              <w:rPr>
                <w:rFonts w:eastAsia="Times New Roman" w:cs="Times New Roman"/>
                <w:color w:val="1B1B1B"/>
                <w:sz w:val="22"/>
              </w:rPr>
              <w:t>Generate separation force.</w:t>
            </w:r>
          </w:p>
        </w:tc>
        <w:tc>
          <w:tcPr>
            <w:tcW w:w="2430" w:type="dxa"/>
            <w:vAlign w:val="center"/>
          </w:tcPr>
          <w:p w14:paraId="229D1047" w14:textId="750D153C" w:rsidR="08F55535" w:rsidRDefault="235A1F66" w:rsidP="28D4B94F">
            <w:pPr>
              <w:ind w:firstLine="0"/>
              <w:jc w:val="center"/>
            </w:pPr>
            <w:r>
              <w:t>10</w:t>
            </w:r>
          </w:p>
        </w:tc>
      </w:tr>
      <w:tr w:rsidR="053DDF2A" w14:paraId="0C3975CD" w14:textId="77777777" w:rsidTr="7512E920">
        <w:trPr>
          <w:trHeight w:val="300"/>
          <w:jc w:val="center"/>
        </w:trPr>
        <w:tc>
          <w:tcPr>
            <w:tcW w:w="3180" w:type="dxa"/>
            <w:vAlign w:val="center"/>
          </w:tcPr>
          <w:p w14:paraId="1A8BDEAD" w14:textId="1358F304" w:rsidR="053DDF2A" w:rsidRDefault="053DDF2A" w:rsidP="053DDF2A">
            <w:pPr>
              <w:spacing w:line="240" w:lineRule="auto"/>
              <w:ind w:firstLine="0"/>
              <w:jc w:val="center"/>
              <w:rPr>
                <w:rFonts w:eastAsia="Times New Roman" w:cs="Times New Roman"/>
                <w:color w:val="1B1B1B"/>
                <w:sz w:val="22"/>
              </w:rPr>
            </w:pPr>
            <w:r w:rsidRPr="053DDF2A">
              <w:rPr>
                <w:rFonts w:eastAsia="Times New Roman" w:cs="Times New Roman"/>
                <w:color w:val="1B1B1B"/>
                <w:sz w:val="22"/>
              </w:rPr>
              <w:lastRenderedPageBreak/>
              <w:t>Communicate vehicle location.</w:t>
            </w:r>
          </w:p>
        </w:tc>
        <w:tc>
          <w:tcPr>
            <w:tcW w:w="2430" w:type="dxa"/>
            <w:vAlign w:val="center"/>
          </w:tcPr>
          <w:p w14:paraId="0CE9089E" w14:textId="6C4F5AA2" w:rsidR="053DDF2A" w:rsidRDefault="22FB7313" w:rsidP="28D4B94F">
            <w:pPr>
              <w:ind w:firstLine="0"/>
              <w:jc w:val="center"/>
            </w:pPr>
            <w:r>
              <w:t>6</w:t>
            </w:r>
          </w:p>
        </w:tc>
      </w:tr>
    </w:tbl>
    <w:p w14:paraId="6B9AE2FD" w14:textId="17CCA042" w:rsidR="4DBBE121" w:rsidRDefault="4DBBE121" w:rsidP="4DBBE121">
      <w:pPr>
        <w:pStyle w:val="Heading3"/>
        <w:numPr>
          <w:ilvl w:val="2"/>
          <w:numId w:val="0"/>
        </w:numPr>
        <w:ind w:firstLine="720"/>
        <w:rPr>
          <w:b w:val="0"/>
          <w:bCs w:val="0"/>
        </w:rPr>
      </w:pPr>
    </w:p>
    <w:p w14:paraId="0A32B77B" w14:textId="4622C61A" w:rsidR="76416772" w:rsidRDefault="2E4B0DDC" w:rsidP="4587973F">
      <w:pPr>
        <w:pStyle w:val="Heading3"/>
        <w:numPr>
          <w:ilvl w:val="2"/>
          <w:numId w:val="0"/>
        </w:numPr>
        <w:ind w:firstLine="720"/>
        <w:rPr>
          <w:b w:val="0"/>
        </w:rPr>
      </w:pPr>
      <w:r>
        <w:rPr>
          <w:b w:val="0"/>
          <w:bCs w:val="0"/>
        </w:rPr>
        <w:t xml:space="preserve">The rankings above are ranked out of 10, 10 being the greatest potential for smart integration and 1 being the lowest potential for smart integration. Systems such as minimizing aerodynamic stress, and reducing drag are ranked 10, as these </w:t>
      </w:r>
      <w:r w:rsidR="5DE211CD">
        <w:rPr>
          <w:b w:val="0"/>
          <w:bCs w:val="0"/>
        </w:rPr>
        <w:t xml:space="preserve">functions could easily be shared by the airframe of the rocket. Conversely, functions such as generating thrust are </w:t>
      </w:r>
      <w:bookmarkStart w:id="141" w:name="_Int_1jFVz7fO"/>
      <w:r w:rsidR="5DE211CD">
        <w:rPr>
          <w:b w:val="0"/>
          <w:bCs w:val="0"/>
        </w:rPr>
        <w:t>likely going</w:t>
      </w:r>
      <w:bookmarkEnd w:id="141"/>
      <w:r w:rsidR="5DE211CD">
        <w:rPr>
          <w:b w:val="0"/>
          <w:bCs w:val="0"/>
        </w:rPr>
        <w:t xml:space="preserve"> to be performed by one system, that </w:t>
      </w:r>
      <w:r w:rsidR="1404E33C">
        <w:rPr>
          <w:b w:val="0"/>
          <w:bCs w:val="0"/>
        </w:rPr>
        <w:t>system's</w:t>
      </w:r>
      <w:r w:rsidR="5DE211CD">
        <w:rPr>
          <w:b w:val="0"/>
          <w:bCs w:val="0"/>
        </w:rPr>
        <w:t xml:space="preserve"> sole job being to generate thrust and accelerate the vehicle. </w:t>
      </w:r>
    </w:p>
    <w:p w14:paraId="2022B8A6" w14:textId="41B4BCBD" w:rsidR="431CF1CC" w:rsidRDefault="58B3C6CE" w:rsidP="0FF0E277">
      <w:pPr>
        <w:ind w:firstLine="0"/>
        <w:jc w:val="center"/>
        <w:rPr>
          <w:i/>
        </w:rPr>
      </w:pPr>
      <w:r>
        <w:t xml:space="preserve">Table </w:t>
      </w:r>
      <w:r w:rsidR="0034168B">
        <w:t>5</w:t>
      </w:r>
      <w:r>
        <w:t xml:space="preserve">: </w:t>
      </w:r>
      <w:r w:rsidR="431CF1CC" w:rsidRPr="1F4D2589">
        <w:rPr>
          <w:i/>
          <w:iCs/>
        </w:rPr>
        <w:t>Payload</w:t>
      </w:r>
      <w:r w:rsidR="431CF1CC" w:rsidRPr="1F4D2589">
        <w:rPr>
          <w:i/>
        </w:rPr>
        <w:t xml:space="preserve"> Smart Integration Potential</w:t>
      </w:r>
    </w:p>
    <w:tbl>
      <w:tblPr>
        <w:tblStyle w:val="TableGrid"/>
        <w:tblW w:w="5790" w:type="dxa"/>
        <w:jc w:val="center"/>
        <w:tblLayout w:type="fixed"/>
        <w:tblLook w:val="06A0" w:firstRow="1" w:lastRow="0" w:firstColumn="1" w:lastColumn="0" w:noHBand="1" w:noVBand="1"/>
      </w:tblPr>
      <w:tblGrid>
        <w:gridCol w:w="3420"/>
        <w:gridCol w:w="2370"/>
      </w:tblGrid>
      <w:tr w:rsidR="27EF0A05" w14:paraId="668770FD" w14:textId="77777777" w:rsidTr="00195124">
        <w:trPr>
          <w:trHeight w:val="300"/>
          <w:jc w:val="center"/>
        </w:trPr>
        <w:tc>
          <w:tcPr>
            <w:tcW w:w="3420" w:type="dxa"/>
            <w:shd w:val="clear" w:color="auto" w:fill="BFBFBF"/>
            <w:vAlign w:val="center"/>
          </w:tcPr>
          <w:p w14:paraId="18FB3868" w14:textId="691E9A26" w:rsidR="27EF0A05" w:rsidRDefault="431CF1CC" w:rsidP="0FF0E277">
            <w:pPr>
              <w:ind w:firstLine="0"/>
              <w:jc w:val="center"/>
            </w:pPr>
            <w:r w:rsidRPr="3099A555">
              <w:rPr>
                <w:b/>
                <w:bCs/>
              </w:rPr>
              <w:t>Function</w:t>
            </w:r>
          </w:p>
        </w:tc>
        <w:tc>
          <w:tcPr>
            <w:tcW w:w="2370" w:type="dxa"/>
            <w:shd w:val="clear" w:color="auto" w:fill="BFBFBF"/>
            <w:vAlign w:val="center"/>
          </w:tcPr>
          <w:p w14:paraId="68E35CA3" w14:textId="70CB5DCB" w:rsidR="27EF0A05" w:rsidRDefault="431CF1CC" w:rsidP="0FF0E277">
            <w:pPr>
              <w:ind w:firstLine="0"/>
              <w:jc w:val="center"/>
            </w:pPr>
            <w:r w:rsidRPr="3099A555">
              <w:rPr>
                <w:b/>
                <w:bCs/>
              </w:rPr>
              <w:t>Ranking</w:t>
            </w:r>
            <w:r w:rsidRPr="0FF0E277">
              <w:rPr>
                <w:b/>
                <w:bCs/>
              </w:rPr>
              <w:t xml:space="preserve"> (out of 10)</w:t>
            </w:r>
          </w:p>
        </w:tc>
      </w:tr>
      <w:tr w:rsidR="27EF0A05" w14:paraId="674EC463" w14:textId="77777777" w:rsidTr="5EE1EF30">
        <w:trPr>
          <w:trHeight w:val="300"/>
          <w:jc w:val="center"/>
        </w:trPr>
        <w:tc>
          <w:tcPr>
            <w:tcW w:w="3420" w:type="dxa"/>
            <w:vAlign w:val="center"/>
          </w:tcPr>
          <w:p w14:paraId="31A023CA" w14:textId="2D949419" w:rsidR="68BF82E6" w:rsidRDefault="68BF82E6" w:rsidP="68BF82E6">
            <w:pPr>
              <w:spacing w:line="240" w:lineRule="auto"/>
              <w:ind w:firstLine="0"/>
              <w:jc w:val="center"/>
              <w:rPr>
                <w:rFonts w:eastAsia="Times New Roman" w:cs="Times New Roman"/>
                <w:color w:val="1B1B1B"/>
                <w:sz w:val="22"/>
              </w:rPr>
            </w:pPr>
            <w:r w:rsidRPr="68BF82E6">
              <w:rPr>
                <w:rFonts w:eastAsia="Times New Roman" w:cs="Times New Roman"/>
                <w:color w:val="1B1B1B"/>
                <w:sz w:val="22"/>
              </w:rPr>
              <w:t>Detach payload from vehicle.</w:t>
            </w:r>
          </w:p>
        </w:tc>
        <w:tc>
          <w:tcPr>
            <w:tcW w:w="2370" w:type="dxa"/>
            <w:vAlign w:val="center"/>
          </w:tcPr>
          <w:p w14:paraId="441D14E8" w14:textId="2E698E6D" w:rsidR="27EF0A05" w:rsidRDefault="4B0908B2" w:rsidP="0FF0E277">
            <w:pPr>
              <w:ind w:firstLine="0"/>
              <w:jc w:val="center"/>
            </w:pPr>
            <w:r>
              <w:t>7</w:t>
            </w:r>
          </w:p>
        </w:tc>
      </w:tr>
      <w:tr w:rsidR="27EF0A05" w14:paraId="55D58AA8" w14:textId="77777777" w:rsidTr="5EE1EF30">
        <w:trPr>
          <w:trHeight w:val="300"/>
          <w:jc w:val="center"/>
        </w:trPr>
        <w:tc>
          <w:tcPr>
            <w:tcW w:w="3420" w:type="dxa"/>
            <w:vAlign w:val="center"/>
          </w:tcPr>
          <w:p w14:paraId="6EE0E199" w14:textId="2D949419" w:rsidR="68BF82E6" w:rsidRDefault="68BF82E6" w:rsidP="68BF82E6">
            <w:pPr>
              <w:spacing w:line="240" w:lineRule="auto"/>
              <w:ind w:firstLine="0"/>
              <w:jc w:val="center"/>
              <w:rPr>
                <w:rFonts w:eastAsia="Times New Roman" w:cs="Times New Roman"/>
                <w:color w:val="1B1B1B"/>
                <w:sz w:val="22"/>
              </w:rPr>
            </w:pPr>
            <w:r w:rsidRPr="68BF82E6">
              <w:rPr>
                <w:rFonts w:eastAsia="Times New Roman" w:cs="Times New Roman"/>
                <w:color w:val="1B1B1B"/>
                <w:sz w:val="22"/>
              </w:rPr>
              <w:t>Generate gravity opposing force.</w:t>
            </w:r>
          </w:p>
        </w:tc>
        <w:tc>
          <w:tcPr>
            <w:tcW w:w="2370" w:type="dxa"/>
            <w:vAlign w:val="center"/>
          </w:tcPr>
          <w:p w14:paraId="356B9E85" w14:textId="1AED8DC3" w:rsidR="27EF0A05" w:rsidRDefault="7CEEA41E" w:rsidP="0FF0E277">
            <w:pPr>
              <w:ind w:firstLine="0"/>
              <w:jc w:val="center"/>
            </w:pPr>
            <w:r>
              <w:t>9</w:t>
            </w:r>
          </w:p>
        </w:tc>
      </w:tr>
      <w:tr w:rsidR="27EF0A05" w14:paraId="75ECA38F" w14:textId="77777777" w:rsidTr="5EE1EF30">
        <w:trPr>
          <w:trHeight w:val="300"/>
          <w:jc w:val="center"/>
        </w:trPr>
        <w:tc>
          <w:tcPr>
            <w:tcW w:w="3420" w:type="dxa"/>
            <w:vAlign w:val="center"/>
          </w:tcPr>
          <w:p w14:paraId="731118BE" w14:textId="2D949419" w:rsidR="68BF82E6" w:rsidRDefault="68BF82E6" w:rsidP="68BF82E6">
            <w:pPr>
              <w:spacing w:line="240" w:lineRule="auto"/>
              <w:ind w:firstLine="0"/>
              <w:jc w:val="center"/>
              <w:rPr>
                <w:rFonts w:eastAsia="Times New Roman" w:cs="Times New Roman"/>
                <w:color w:val="1B1B1B"/>
                <w:sz w:val="22"/>
              </w:rPr>
            </w:pPr>
            <w:r w:rsidRPr="68BF82E6">
              <w:rPr>
                <w:rFonts w:eastAsia="Times New Roman" w:cs="Times New Roman"/>
                <w:color w:val="1B1B1B"/>
                <w:sz w:val="22"/>
              </w:rPr>
              <w:t>Stabilize flight of payload.</w:t>
            </w:r>
          </w:p>
        </w:tc>
        <w:tc>
          <w:tcPr>
            <w:tcW w:w="2370" w:type="dxa"/>
            <w:vAlign w:val="center"/>
          </w:tcPr>
          <w:p w14:paraId="33F9CB70" w14:textId="2D5675EB" w:rsidR="27EF0A05" w:rsidRDefault="51CA4FE1" w:rsidP="588A0FA1">
            <w:pPr>
              <w:ind w:firstLine="0"/>
              <w:jc w:val="center"/>
            </w:pPr>
            <w:r>
              <w:t>9</w:t>
            </w:r>
          </w:p>
        </w:tc>
      </w:tr>
      <w:tr w:rsidR="27EF0A05" w14:paraId="0601CE4D" w14:textId="77777777" w:rsidTr="5EE1EF30">
        <w:trPr>
          <w:trHeight w:val="300"/>
          <w:jc w:val="center"/>
        </w:trPr>
        <w:tc>
          <w:tcPr>
            <w:tcW w:w="3420" w:type="dxa"/>
            <w:vAlign w:val="center"/>
          </w:tcPr>
          <w:p w14:paraId="0113F211" w14:textId="2D949419" w:rsidR="68BF82E6" w:rsidRDefault="68BF82E6" w:rsidP="68BF82E6">
            <w:pPr>
              <w:spacing w:line="240" w:lineRule="auto"/>
              <w:ind w:firstLine="0"/>
              <w:jc w:val="center"/>
              <w:rPr>
                <w:rFonts w:eastAsia="Times New Roman" w:cs="Times New Roman"/>
                <w:color w:val="1B1B1B"/>
                <w:sz w:val="22"/>
              </w:rPr>
            </w:pPr>
            <w:r w:rsidRPr="68BF82E6">
              <w:rPr>
                <w:rFonts w:eastAsia="Times New Roman" w:cs="Times New Roman"/>
                <w:color w:val="1B1B1B"/>
                <w:sz w:val="22"/>
              </w:rPr>
              <w:t>Orientate for landing.</w:t>
            </w:r>
          </w:p>
        </w:tc>
        <w:tc>
          <w:tcPr>
            <w:tcW w:w="2370" w:type="dxa"/>
            <w:vAlign w:val="center"/>
          </w:tcPr>
          <w:p w14:paraId="33D5DC56" w14:textId="52EA85E0" w:rsidR="27EF0A05" w:rsidRDefault="1A17777F" w:rsidP="588A0FA1">
            <w:pPr>
              <w:ind w:firstLine="0"/>
              <w:jc w:val="center"/>
            </w:pPr>
            <w:r>
              <w:t>9</w:t>
            </w:r>
          </w:p>
        </w:tc>
      </w:tr>
      <w:tr w:rsidR="27EF0A05" w14:paraId="004763E8" w14:textId="77777777" w:rsidTr="5EE1EF30">
        <w:trPr>
          <w:trHeight w:val="300"/>
          <w:jc w:val="center"/>
        </w:trPr>
        <w:tc>
          <w:tcPr>
            <w:tcW w:w="3420" w:type="dxa"/>
            <w:vAlign w:val="center"/>
          </w:tcPr>
          <w:p w14:paraId="37AF879D" w14:textId="2D949419" w:rsidR="68BF82E6" w:rsidRDefault="68BF82E6" w:rsidP="68BF82E6">
            <w:pPr>
              <w:spacing w:line="240" w:lineRule="auto"/>
              <w:ind w:firstLine="0"/>
              <w:jc w:val="center"/>
              <w:rPr>
                <w:rFonts w:eastAsia="Times New Roman" w:cs="Times New Roman"/>
                <w:color w:val="1B1B1B"/>
                <w:sz w:val="22"/>
              </w:rPr>
            </w:pPr>
            <w:r w:rsidRPr="68BF82E6">
              <w:rPr>
                <w:rFonts w:eastAsia="Times New Roman" w:cs="Times New Roman"/>
                <w:color w:val="1B1B1B"/>
                <w:sz w:val="22"/>
              </w:rPr>
              <w:t>Dissipate kinetic energy in descent.</w:t>
            </w:r>
          </w:p>
        </w:tc>
        <w:tc>
          <w:tcPr>
            <w:tcW w:w="2370" w:type="dxa"/>
            <w:vAlign w:val="center"/>
          </w:tcPr>
          <w:p w14:paraId="4DAF7CA3" w14:textId="250EAB5D" w:rsidR="27EF0A05" w:rsidRDefault="5C9B8556" w:rsidP="0291BFDD">
            <w:pPr>
              <w:ind w:firstLine="0"/>
              <w:jc w:val="center"/>
            </w:pPr>
            <w:r>
              <w:t>9</w:t>
            </w:r>
          </w:p>
        </w:tc>
      </w:tr>
      <w:tr w:rsidR="27EF0A05" w14:paraId="2CB12056" w14:textId="77777777" w:rsidTr="5EE1EF30">
        <w:trPr>
          <w:trHeight w:val="300"/>
          <w:jc w:val="center"/>
        </w:trPr>
        <w:tc>
          <w:tcPr>
            <w:tcW w:w="3420" w:type="dxa"/>
            <w:vAlign w:val="center"/>
          </w:tcPr>
          <w:p w14:paraId="343BE5A9" w14:textId="2D949419" w:rsidR="68BF82E6" w:rsidRDefault="68BF82E6" w:rsidP="68BF82E6">
            <w:pPr>
              <w:spacing w:line="240" w:lineRule="auto"/>
              <w:ind w:firstLine="0"/>
              <w:jc w:val="center"/>
              <w:rPr>
                <w:rFonts w:eastAsia="Times New Roman" w:cs="Times New Roman"/>
                <w:color w:val="1B1B1B"/>
                <w:sz w:val="22"/>
              </w:rPr>
            </w:pPr>
            <w:r w:rsidRPr="68BF82E6">
              <w:rPr>
                <w:rFonts w:eastAsia="Times New Roman" w:cs="Times New Roman"/>
                <w:color w:val="1B1B1B"/>
                <w:sz w:val="22"/>
              </w:rPr>
              <w:t>Dissipate kinetic energy in landing.</w:t>
            </w:r>
          </w:p>
        </w:tc>
        <w:tc>
          <w:tcPr>
            <w:tcW w:w="2370" w:type="dxa"/>
            <w:vAlign w:val="center"/>
          </w:tcPr>
          <w:p w14:paraId="0F3D06DF" w14:textId="0787A1FB" w:rsidR="27EF0A05" w:rsidRDefault="7DB9A42A" w:rsidP="0E638A66">
            <w:pPr>
              <w:ind w:firstLine="0"/>
              <w:jc w:val="center"/>
            </w:pPr>
            <w:r>
              <w:t>6</w:t>
            </w:r>
          </w:p>
        </w:tc>
      </w:tr>
      <w:tr w:rsidR="68BF82E6" w14:paraId="17F0D890" w14:textId="77777777" w:rsidTr="5EE1EF30">
        <w:trPr>
          <w:trHeight w:val="300"/>
          <w:jc w:val="center"/>
        </w:trPr>
        <w:tc>
          <w:tcPr>
            <w:tcW w:w="3420" w:type="dxa"/>
            <w:vAlign w:val="center"/>
          </w:tcPr>
          <w:p w14:paraId="7A4BEE5D" w14:textId="3AB0835B" w:rsidR="68BF82E6" w:rsidRDefault="68BF82E6" w:rsidP="68BF82E6">
            <w:pPr>
              <w:spacing w:line="240" w:lineRule="auto"/>
              <w:ind w:firstLine="0"/>
              <w:jc w:val="center"/>
              <w:rPr>
                <w:rFonts w:eastAsia="Times New Roman" w:cs="Times New Roman"/>
                <w:color w:val="1B1B1B"/>
                <w:sz w:val="22"/>
              </w:rPr>
            </w:pPr>
            <w:r w:rsidRPr="68BF82E6">
              <w:rPr>
                <w:rFonts w:eastAsia="Times New Roman" w:cs="Times New Roman"/>
                <w:color w:val="1B1B1B"/>
                <w:sz w:val="22"/>
              </w:rPr>
              <w:t>Secure STEMnauts in flight.</w:t>
            </w:r>
          </w:p>
        </w:tc>
        <w:tc>
          <w:tcPr>
            <w:tcW w:w="2370" w:type="dxa"/>
            <w:vAlign w:val="center"/>
          </w:tcPr>
          <w:p w14:paraId="072E6BBB" w14:textId="02B7CA67" w:rsidR="68BF82E6" w:rsidRDefault="02F57EC3" w:rsidP="0E638A66">
            <w:pPr>
              <w:ind w:firstLine="0"/>
              <w:jc w:val="center"/>
            </w:pPr>
            <w:r>
              <w:t>4</w:t>
            </w:r>
          </w:p>
        </w:tc>
      </w:tr>
      <w:tr w:rsidR="68BF82E6" w14:paraId="5691174B" w14:textId="77777777" w:rsidTr="5EE1EF30">
        <w:trPr>
          <w:trHeight w:val="300"/>
          <w:jc w:val="center"/>
        </w:trPr>
        <w:tc>
          <w:tcPr>
            <w:tcW w:w="3420" w:type="dxa"/>
            <w:vAlign w:val="center"/>
          </w:tcPr>
          <w:p w14:paraId="0449F7B0" w14:textId="7CD33ADE" w:rsidR="68BF82E6" w:rsidRDefault="68BF82E6" w:rsidP="68BF82E6">
            <w:pPr>
              <w:spacing w:line="240" w:lineRule="auto"/>
              <w:ind w:firstLine="0"/>
              <w:jc w:val="center"/>
              <w:rPr>
                <w:rFonts w:eastAsia="Times New Roman" w:cs="Times New Roman"/>
                <w:color w:val="1B1B1B"/>
                <w:sz w:val="22"/>
              </w:rPr>
            </w:pPr>
            <w:r w:rsidRPr="68BF82E6">
              <w:rPr>
                <w:rFonts w:eastAsia="Times New Roman" w:cs="Times New Roman"/>
                <w:color w:val="1B1B1B"/>
                <w:sz w:val="22"/>
              </w:rPr>
              <w:t>Allow for ingress/egress after landing.</w:t>
            </w:r>
          </w:p>
        </w:tc>
        <w:tc>
          <w:tcPr>
            <w:tcW w:w="2370" w:type="dxa"/>
            <w:vAlign w:val="center"/>
          </w:tcPr>
          <w:p w14:paraId="3B23C952" w14:textId="78A506A4" w:rsidR="68BF82E6" w:rsidRDefault="5D62834B" w:rsidP="0E638A66">
            <w:pPr>
              <w:ind w:firstLine="0"/>
              <w:jc w:val="center"/>
            </w:pPr>
            <w:r>
              <w:t>3</w:t>
            </w:r>
          </w:p>
        </w:tc>
      </w:tr>
    </w:tbl>
    <w:p w14:paraId="1DB6CF34" w14:textId="6010BA2A" w:rsidR="1039D47A" w:rsidRDefault="1039D47A" w:rsidP="1039D47A"/>
    <w:p w14:paraId="6B3BCB90" w14:textId="0B9CB586" w:rsidR="225699D9" w:rsidRDefault="5C9A1FD2" w:rsidP="225699D9">
      <w:r>
        <w:t xml:space="preserve">The rankings above are ranked out of 10, 10 being the most potential for smart integration of systems, and 1 being the least potential. In Table 4, functions </w:t>
      </w:r>
      <w:r w:rsidR="2C9053A2">
        <w:t xml:space="preserve">that </w:t>
      </w:r>
      <w:r>
        <w:t>generate gravity</w:t>
      </w:r>
      <w:r w:rsidR="266B97B8">
        <w:t>-</w:t>
      </w:r>
      <w:r>
        <w:t>opposing force, s</w:t>
      </w:r>
      <w:r w:rsidR="6D5DA45A">
        <w:t xml:space="preserve">tabilize the flight of payload, orientate for landing, and dissipate kinetic energy </w:t>
      </w:r>
      <w:r w:rsidR="6D5DA45A">
        <w:lastRenderedPageBreak/>
        <w:t>in descent are all ranked 9. This is because each of these functions could be driven and controlled by one or two systems</w:t>
      </w:r>
      <w:r w:rsidR="6C612A93">
        <w:t xml:space="preserve">, hence a higher ranking of 9. Functions such as ingress/egress after landing </w:t>
      </w:r>
      <w:r w:rsidR="00515F8D">
        <w:t>are</w:t>
      </w:r>
      <w:r w:rsidR="03FFC644">
        <w:t xml:space="preserve"> less likely to be able to be shared</w:t>
      </w:r>
      <w:r w:rsidR="6C612A93">
        <w:t xml:space="preserve"> </w:t>
      </w:r>
      <w:r w:rsidR="5D4B3F36">
        <w:t>by</w:t>
      </w:r>
      <w:r w:rsidR="6C612A93">
        <w:t xml:space="preserve"> a system performing another function, hence the lower ranking of 3. </w:t>
      </w:r>
      <w:r w:rsidR="3A4C00F6">
        <w:t xml:space="preserve">This is because ingress/egress simply consists of allowing the STEMnauts to exit and enter the payload. The physics of that process </w:t>
      </w:r>
      <w:r w:rsidR="15481842">
        <w:t>does</w:t>
      </w:r>
      <w:r w:rsidR="3A4C00F6">
        <w:t xml:space="preserve"> not appear to be sharable by any other system.</w:t>
      </w:r>
    </w:p>
    <w:p w14:paraId="3C5C0CDB" w14:textId="5A2BACC1" w:rsidR="001B276A" w:rsidRPr="001B276A" w:rsidRDefault="001B276A" w:rsidP="001B276A">
      <w:pPr>
        <w:pStyle w:val="Heading3"/>
      </w:pPr>
      <w:r>
        <w:t>Action and Outcome</w:t>
      </w:r>
    </w:p>
    <w:p w14:paraId="52EB12D7" w14:textId="3CB3244E" w:rsidR="19C0DB79" w:rsidRDefault="43920D15" w:rsidP="19C0DB79">
      <w:pPr>
        <w:rPr>
          <w:rFonts w:eastAsia="Times New Roman" w:cs="Times New Roman"/>
        </w:rPr>
      </w:pPr>
      <w:r w:rsidRPr="09879FF1">
        <w:rPr>
          <w:rFonts w:eastAsia="Times New Roman" w:cs="Times New Roman"/>
        </w:rPr>
        <w:t xml:space="preserve">In the launch vehicle, the propulsion system needs to be able to </w:t>
      </w:r>
      <w:r w:rsidRPr="6991D600">
        <w:rPr>
          <w:rFonts w:eastAsia="Times New Roman" w:cs="Times New Roman"/>
        </w:rPr>
        <w:t xml:space="preserve">generate force </w:t>
      </w:r>
      <w:r w:rsidR="00AF6FA7" w:rsidRPr="6991D600">
        <w:rPr>
          <w:rFonts w:eastAsia="Times New Roman" w:cs="Times New Roman"/>
        </w:rPr>
        <w:t xml:space="preserve">greater than the forces of gravity on the vehicle. </w:t>
      </w:r>
      <w:r w:rsidR="456ACEF4" w:rsidRPr="0C3BC951">
        <w:rPr>
          <w:rFonts w:eastAsia="Times New Roman" w:cs="Times New Roman"/>
        </w:rPr>
        <w:t>The vehicle's</w:t>
      </w:r>
      <w:r w:rsidR="00AF6FA7" w:rsidRPr="6B450856">
        <w:rPr>
          <w:rFonts w:eastAsia="Times New Roman" w:cs="Times New Roman"/>
        </w:rPr>
        <w:t xml:space="preserve"> structure must withstand the forces the </w:t>
      </w:r>
      <w:r w:rsidR="456ACEF4" w:rsidRPr="0C3BC951">
        <w:rPr>
          <w:rFonts w:eastAsia="Times New Roman" w:cs="Times New Roman"/>
        </w:rPr>
        <w:t xml:space="preserve">rocket's </w:t>
      </w:r>
      <w:r w:rsidR="00AF6FA7" w:rsidRPr="6B450856">
        <w:rPr>
          <w:rFonts w:eastAsia="Times New Roman" w:cs="Times New Roman"/>
        </w:rPr>
        <w:t xml:space="preserve">airframe </w:t>
      </w:r>
      <w:r w:rsidR="7E005B01" w:rsidRPr="6B450856">
        <w:rPr>
          <w:rFonts w:eastAsia="Times New Roman" w:cs="Times New Roman"/>
        </w:rPr>
        <w:t xml:space="preserve">undergoes and dampen vibrations that could upset the flight. </w:t>
      </w:r>
      <w:r w:rsidR="5C403964" w:rsidRPr="1CAC620F">
        <w:rPr>
          <w:rFonts w:eastAsia="Times New Roman" w:cs="Times New Roman"/>
        </w:rPr>
        <w:t>Avionics</w:t>
      </w:r>
      <w:r w:rsidR="7E005B01" w:rsidRPr="1CAC620F">
        <w:rPr>
          <w:rFonts w:eastAsia="Times New Roman" w:cs="Times New Roman"/>
        </w:rPr>
        <w:t xml:space="preserve"> </w:t>
      </w:r>
      <w:r w:rsidR="7E005B01" w:rsidRPr="6B450856">
        <w:rPr>
          <w:rFonts w:eastAsia="Times New Roman" w:cs="Times New Roman"/>
        </w:rPr>
        <w:t xml:space="preserve">needs to be able to send signals to ensure the rocket deploys the drogue at apogee and the main </w:t>
      </w:r>
      <w:r w:rsidR="43103E93" w:rsidRPr="6B450856">
        <w:rPr>
          <w:rFonts w:eastAsia="Times New Roman" w:cs="Times New Roman"/>
        </w:rPr>
        <w:t xml:space="preserve">chute </w:t>
      </w:r>
      <w:r w:rsidR="43103E93" w:rsidRPr="59BB4C50">
        <w:rPr>
          <w:rFonts w:eastAsia="Times New Roman" w:cs="Times New Roman"/>
        </w:rPr>
        <w:t>towards the end of recovery, per the NASA regulations and rules for the competition.</w:t>
      </w:r>
      <w:r w:rsidR="68331D99" w:rsidRPr="1CAC620F">
        <w:rPr>
          <w:rFonts w:eastAsia="Times New Roman" w:cs="Times New Roman"/>
        </w:rPr>
        <w:t xml:space="preserve"> The recovery system must work in tandem with avionics to ensure the rocket </w:t>
      </w:r>
      <w:r w:rsidR="68331D99" w:rsidRPr="04B49375">
        <w:rPr>
          <w:rFonts w:eastAsia="Times New Roman" w:cs="Times New Roman"/>
        </w:rPr>
        <w:t xml:space="preserve">separates and the </w:t>
      </w:r>
      <w:r w:rsidR="68331D99" w:rsidRPr="511838E4">
        <w:rPr>
          <w:rFonts w:eastAsia="Times New Roman" w:cs="Times New Roman"/>
        </w:rPr>
        <w:t>respective</w:t>
      </w:r>
      <w:r w:rsidR="68331D99" w:rsidRPr="04B49375">
        <w:rPr>
          <w:rFonts w:eastAsia="Times New Roman" w:cs="Times New Roman"/>
        </w:rPr>
        <w:t xml:space="preserve"> parachutes deploy. The parachutes must slow the</w:t>
      </w:r>
      <w:r w:rsidR="1BC0E9D7" w:rsidRPr="0C3BC951">
        <w:rPr>
          <w:rFonts w:eastAsia="Times New Roman" w:cs="Times New Roman"/>
        </w:rPr>
        <w:t xml:space="preserve"> vehicle's</w:t>
      </w:r>
      <w:r w:rsidR="68331D99" w:rsidRPr="04B49375">
        <w:rPr>
          <w:rFonts w:eastAsia="Times New Roman" w:cs="Times New Roman"/>
        </w:rPr>
        <w:t xml:space="preserve"> </w:t>
      </w:r>
      <w:r w:rsidR="68331D99" w:rsidRPr="511838E4">
        <w:rPr>
          <w:rFonts w:eastAsia="Times New Roman" w:cs="Times New Roman"/>
        </w:rPr>
        <w:t>descent</w:t>
      </w:r>
      <w:r w:rsidR="68331D99" w:rsidRPr="04B49375">
        <w:rPr>
          <w:rFonts w:eastAsia="Times New Roman" w:cs="Times New Roman"/>
        </w:rPr>
        <w:t xml:space="preserve"> to a velocity that will </w:t>
      </w:r>
      <w:r w:rsidR="68331D99" w:rsidRPr="511838E4">
        <w:rPr>
          <w:rFonts w:eastAsia="Times New Roman" w:cs="Times New Roman"/>
        </w:rPr>
        <w:t>not damage the rocket upon landing.</w:t>
      </w:r>
    </w:p>
    <w:p w14:paraId="6E331231" w14:textId="3D0F1120" w:rsidR="00B01C89" w:rsidRPr="007B1ABB" w:rsidRDefault="26F3E34B" w:rsidP="007B1ABB">
      <w:pPr>
        <w:rPr>
          <w:rFonts w:eastAsia="Times New Roman" w:cs="Times New Roman"/>
        </w:rPr>
      </w:pPr>
      <w:r w:rsidRPr="411382C2">
        <w:rPr>
          <w:rFonts w:eastAsia="Times New Roman" w:cs="Times New Roman"/>
        </w:rPr>
        <w:t xml:space="preserve">In the payload, </w:t>
      </w:r>
      <w:r w:rsidR="4A5D41DB" w:rsidRPr="6D919CF9">
        <w:rPr>
          <w:rFonts w:eastAsia="Times New Roman" w:cs="Times New Roman"/>
        </w:rPr>
        <w:t xml:space="preserve">the control system must </w:t>
      </w:r>
      <w:r w:rsidR="4A5D41DB" w:rsidRPr="6C76D0D1">
        <w:rPr>
          <w:rFonts w:eastAsia="Times New Roman" w:cs="Times New Roman"/>
        </w:rPr>
        <w:t>system must ensure the forces the</w:t>
      </w:r>
      <w:r w:rsidR="4A5D41DB" w:rsidRPr="600B3E59">
        <w:rPr>
          <w:rFonts w:eastAsia="Times New Roman" w:cs="Times New Roman"/>
        </w:rPr>
        <w:t xml:space="preserve"> payload </w:t>
      </w:r>
      <w:r w:rsidR="4A5D41DB" w:rsidRPr="3E4717DB">
        <w:rPr>
          <w:rFonts w:eastAsia="Times New Roman" w:cs="Times New Roman"/>
        </w:rPr>
        <w:t xml:space="preserve">is subjected to </w:t>
      </w:r>
      <w:r w:rsidR="4A5D41DB" w:rsidRPr="4C6C359D">
        <w:rPr>
          <w:rFonts w:eastAsia="Times New Roman" w:cs="Times New Roman"/>
        </w:rPr>
        <w:t>does</w:t>
      </w:r>
      <w:r w:rsidR="4A5D41DB" w:rsidRPr="76715527">
        <w:rPr>
          <w:rFonts w:eastAsia="Times New Roman" w:cs="Times New Roman"/>
        </w:rPr>
        <w:t xml:space="preserve"> not </w:t>
      </w:r>
      <w:r w:rsidR="02EF5167" w:rsidRPr="0C946D45">
        <w:rPr>
          <w:rFonts w:eastAsia="Times New Roman" w:cs="Times New Roman"/>
        </w:rPr>
        <w:t>cause the STEMnauts to endure more than 50gs of forces</w:t>
      </w:r>
      <w:r w:rsidR="4A5D41DB" w:rsidRPr="2CB3DAB8">
        <w:rPr>
          <w:rFonts w:eastAsia="Times New Roman" w:cs="Times New Roman"/>
        </w:rPr>
        <w:t xml:space="preserve">, </w:t>
      </w:r>
      <w:r w:rsidR="4A5D41DB" w:rsidRPr="4EA1CDED">
        <w:rPr>
          <w:rFonts w:eastAsia="Times New Roman" w:cs="Times New Roman"/>
        </w:rPr>
        <w:t>cause unstable</w:t>
      </w:r>
      <w:r w:rsidR="4A5D41DB" w:rsidRPr="4330BC03">
        <w:rPr>
          <w:rFonts w:eastAsia="Times New Roman" w:cs="Times New Roman"/>
        </w:rPr>
        <w:t xml:space="preserve"> vibrations, or </w:t>
      </w:r>
      <w:r w:rsidR="6F7E424B" w:rsidRPr="286F6194">
        <w:rPr>
          <w:rFonts w:eastAsia="Times New Roman" w:cs="Times New Roman"/>
        </w:rPr>
        <w:t xml:space="preserve">otherwise </w:t>
      </w:r>
      <w:r w:rsidR="6F7E424B" w:rsidRPr="2B628654">
        <w:rPr>
          <w:rFonts w:eastAsia="Times New Roman" w:cs="Times New Roman"/>
        </w:rPr>
        <w:t xml:space="preserve">threaten the integrity of the </w:t>
      </w:r>
      <w:r w:rsidR="6F7E424B" w:rsidRPr="1843EA59">
        <w:rPr>
          <w:rFonts w:eastAsia="Times New Roman" w:cs="Times New Roman"/>
        </w:rPr>
        <w:t>flight.</w:t>
      </w:r>
      <w:r w:rsidR="6F7E424B" w:rsidRPr="5E095789">
        <w:rPr>
          <w:rFonts w:eastAsia="Times New Roman" w:cs="Times New Roman"/>
        </w:rPr>
        <w:t xml:space="preserve"> Deployment </w:t>
      </w:r>
      <w:r w:rsidR="4CB420E9" w:rsidRPr="5E095789">
        <w:rPr>
          <w:rFonts w:eastAsia="Times New Roman" w:cs="Times New Roman"/>
        </w:rPr>
        <w:t xml:space="preserve">systems are to ensure the payload exits the rocket body when </w:t>
      </w:r>
      <w:r w:rsidR="4CB420E9" w:rsidRPr="6B2D0451">
        <w:rPr>
          <w:rFonts w:eastAsia="Times New Roman" w:cs="Times New Roman"/>
        </w:rPr>
        <w:t>intended.</w:t>
      </w:r>
      <w:r w:rsidR="4CB420E9" w:rsidRPr="45C5A194">
        <w:rPr>
          <w:rFonts w:eastAsia="Times New Roman" w:cs="Times New Roman"/>
        </w:rPr>
        <w:t xml:space="preserve"> </w:t>
      </w:r>
      <w:r w:rsidR="6ED6FE2B" w:rsidRPr="21620DB1">
        <w:rPr>
          <w:rFonts w:eastAsia="Times New Roman" w:cs="Times New Roman"/>
        </w:rPr>
        <w:t xml:space="preserve">The propulsion </w:t>
      </w:r>
      <w:r w:rsidR="6ED6FE2B" w:rsidRPr="68DC0EF8">
        <w:rPr>
          <w:rFonts w:eastAsia="Times New Roman" w:cs="Times New Roman"/>
        </w:rPr>
        <w:t xml:space="preserve">system will </w:t>
      </w:r>
      <w:r w:rsidR="6ED6FE2B" w:rsidRPr="78CA9215">
        <w:rPr>
          <w:rFonts w:eastAsia="Times New Roman" w:cs="Times New Roman"/>
        </w:rPr>
        <w:t xml:space="preserve">generate forces to oppose gravity </w:t>
      </w:r>
      <w:r w:rsidR="4D073714" w:rsidRPr="69A64398">
        <w:rPr>
          <w:rFonts w:eastAsia="Times New Roman" w:cs="Times New Roman"/>
        </w:rPr>
        <w:t xml:space="preserve">and slow the </w:t>
      </w:r>
      <w:r w:rsidR="6C1F36FF" w:rsidRPr="0C3BC951">
        <w:rPr>
          <w:rFonts w:eastAsia="Times New Roman" w:cs="Times New Roman"/>
        </w:rPr>
        <w:t xml:space="preserve">vehicle's </w:t>
      </w:r>
      <w:r w:rsidR="4D073714" w:rsidRPr="4745C47A">
        <w:rPr>
          <w:rFonts w:eastAsia="Times New Roman" w:cs="Times New Roman"/>
        </w:rPr>
        <w:t xml:space="preserve">velocity as it falls, and aid in the vehicle orientation. The Retention system ensures the vehicle contacts the ground </w:t>
      </w:r>
      <w:r w:rsidR="383697B3" w:rsidRPr="1A7CBF07">
        <w:rPr>
          <w:rFonts w:eastAsia="Times New Roman" w:cs="Times New Roman"/>
        </w:rPr>
        <w:t xml:space="preserve">with forces </w:t>
      </w:r>
      <w:r w:rsidR="383697B3" w:rsidRPr="3173B41F">
        <w:rPr>
          <w:rFonts w:eastAsia="Times New Roman" w:cs="Times New Roman"/>
        </w:rPr>
        <w:t xml:space="preserve">that would </w:t>
      </w:r>
      <w:r w:rsidR="383697B3" w:rsidRPr="1405C2CE">
        <w:rPr>
          <w:rFonts w:eastAsia="Times New Roman" w:cs="Times New Roman"/>
        </w:rPr>
        <w:t>theoretically not kill a person</w:t>
      </w:r>
      <w:r w:rsidR="383697B3" w:rsidRPr="1C8BB2C9">
        <w:rPr>
          <w:rFonts w:eastAsia="Times New Roman" w:cs="Times New Roman"/>
        </w:rPr>
        <w:t>.</w:t>
      </w:r>
    </w:p>
    <w:p w14:paraId="66306212" w14:textId="48DC239B" w:rsidR="003C59BB" w:rsidRDefault="00DE29D9" w:rsidP="0045532C">
      <w:pPr>
        <w:pStyle w:val="Heading2"/>
      </w:pPr>
      <w:r>
        <w:lastRenderedPageBreak/>
        <w:t xml:space="preserve"> </w:t>
      </w:r>
      <w:bookmarkStart w:id="142" w:name="_Toc147861064"/>
      <w:r w:rsidR="003C59BB">
        <w:t>Target</w:t>
      </w:r>
      <w:bookmarkEnd w:id="142"/>
      <w:r w:rsidR="00A21BF5">
        <w:t>s and Metrics</w:t>
      </w:r>
    </w:p>
    <w:p w14:paraId="19E46B21" w14:textId="7CEAE8E0" w:rsidR="00E014D9" w:rsidRDefault="00226EDF" w:rsidP="00E014D9">
      <w:pPr>
        <w:pStyle w:val="Heading3"/>
      </w:pPr>
      <w:r>
        <w:t>Introduction</w:t>
      </w:r>
    </w:p>
    <w:p w14:paraId="018CA8E0" w14:textId="3FB4901C" w:rsidR="00551F9D" w:rsidRPr="00226EDF" w:rsidRDefault="00B82245" w:rsidP="003C1316">
      <w:r>
        <w:t>Targets and metrics were</w:t>
      </w:r>
      <w:r w:rsidR="00D923F8">
        <w:t xml:space="preserve"> outlined using the </w:t>
      </w:r>
      <w:r w:rsidR="00714265">
        <w:t>resultant systems, subsystems, functions, and sub</w:t>
      </w:r>
      <w:r w:rsidR="00222E95">
        <w:t>functions</w:t>
      </w:r>
      <w:r w:rsidR="00CF2207">
        <w:t xml:space="preserve"> defined during the functional decomposition phase</w:t>
      </w:r>
      <w:r w:rsidR="005D4E39">
        <w:t xml:space="preserve">. </w:t>
      </w:r>
      <w:r w:rsidR="00B6376D">
        <w:t>Each</w:t>
      </w:r>
      <w:r w:rsidR="0006105D">
        <w:t xml:space="preserve"> of the </w:t>
      </w:r>
      <w:r w:rsidR="00063692">
        <w:t>lowest-level</w:t>
      </w:r>
      <w:r w:rsidR="0006105D">
        <w:t xml:space="preserve"> functions</w:t>
      </w:r>
      <w:r w:rsidR="00B6376D">
        <w:t xml:space="preserve"> </w:t>
      </w:r>
      <w:r w:rsidR="009214F7">
        <w:t>was</w:t>
      </w:r>
      <w:r w:rsidR="00EA62F0">
        <w:t xml:space="preserve"> assigned </w:t>
      </w:r>
      <w:r w:rsidR="00E44D2A">
        <w:t>corresponding targets and metrics</w:t>
      </w:r>
      <w:r w:rsidR="008377D8">
        <w:t xml:space="preserve"> and tabulated</w:t>
      </w:r>
      <w:r w:rsidR="00B01088">
        <w:t xml:space="preserve">. </w:t>
      </w:r>
      <w:bookmarkStart w:id="143" w:name="_Int_sH5YYMvM"/>
      <w:r w:rsidR="0094784D">
        <w:t>The</w:t>
      </w:r>
      <w:r w:rsidR="008377D8">
        <w:t xml:space="preserve"> resulting</w:t>
      </w:r>
      <w:r w:rsidR="005C0D15">
        <w:t xml:space="preserve"> targets and metrics </w:t>
      </w:r>
      <w:r w:rsidR="00A87B76">
        <w:t>are</w:t>
      </w:r>
      <w:r w:rsidR="000E45BE">
        <w:t xml:space="preserve"> a quantified framework </w:t>
      </w:r>
      <w:r w:rsidR="00BD6E72">
        <w:t>used to d</w:t>
      </w:r>
      <w:r w:rsidR="00D758CE">
        <w:t>etermine the success and effectiveness of the project</w:t>
      </w:r>
      <w:r w:rsidR="00B8683C">
        <w:t>.</w:t>
      </w:r>
      <w:bookmarkEnd w:id="143"/>
      <w:r w:rsidR="00013285">
        <w:t xml:space="preserve"> </w:t>
      </w:r>
    </w:p>
    <w:p w14:paraId="6A8F75F5" w14:textId="4FBF3212" w:rsidR="003C1316" w:rsidRPr="003C1316" w:rsidRDefault="00F50D83" w:rsidP="003C1316">
      <w:pPr>
        <w:pStyle w:val="Heading3"/>
      </w:pPr>
      <w:r>
        <w:rPr>
          <w:rFonts w:eastAsia="Times New Roman" w:cs="Times New Roman"/>
          <w:szCs w:val="24"/>
        </w:rPr>
        <w:t xml:space="preserve">Targets, </w:t>
      </w:r>
      <w:r w:rsidR="00B97B45">
        <w:rPr>
          <w:rFonts w:eastAsia="Times New Roman" w:cs="Times New Roman"/>
          <w:szCs w:val="24"/>
        </w:rPr>
        <w:t>Metrics</w:t>
      </w:r>
      <w:r w:rsidR="009B161B">
        <w:rPr>
          <w:rFonts w:eastAsia="Times New Roman" w:cs="Times New Roman"/>
          <w:szCs w:val="24"/>
        </w:rPr>
        <w:t>,</w:t>
      </w:r>
      <w:r w:rsidR="00B97B45">
        <w:rPr>
          <w:rFonts w:eastAsia="Times New Roman" w:cs="Times New Roman"/>
          <w:szCs w:val="24"/>
        </w:rPr>
        <w:t xml:space="preserve"> and Derivation</w:t>
      </w:r>
    </w:p>
    <w:p w14:paraId="1490475D" w14:textId="4CFDB2D5" w:rsidR="00A73B77" w:rsidRDefault="00063692" w:rsidP="00A73B77">
      <w:r>
        <w:t xml:space="preserve">Targets were derived using a </w:t>
      </w:r>
      <w:r w:rsidR="009C5D55">
        <w:t xml:space="preserve">combination of </w:t>
      </w:r>
      <w:bookmarkStart w:id="144" w:name="_Int_wAsttv0R"/>
      <w:r w:rsidR="009C5D55">
        <w:t>different sources</w:t>
      </w:r>
      <w:bookmarkEnd w:id="144"/>
      <w:r w:rsidR="009C5D55">
        <w:t xml:space="preserve"> and reasoning. The most notable source of requirements stems from the specific </w:t>
      </w:r>
      <w:r w:rsidR="000E1F8F">
        <w:t>parameters</w:t>
      </w:r>
      <w:r w:rsidR="009C5D55">
        <w:t xml:space="preserve"> outlined by NASA to be eligible for competition in the 2024 Student Launch competition.</w:t>
      </w:r>
      <w:r w:rsidR="0073050C">
        <w:t xml:space="preserve"> Some requirements given to the team consist of a range of </w:t>
      </w:r>
      <w:r w:rsidR="002D35B5">
        <w:t>specifications that the team must fall within to be eligible. In this case, the team aim</w:t>
      </w:r>
      <w:r w:rsidR="00336172">
        <w:t>ed</w:t>
      </w:r>
      <w:r w:rsidR="002D35B5">
        <w:t xml:space="preserve"> for a specific value based </w:t>
      </w:r>
      <w:r w:rsidR="00C75BCF">
        <w:t xml:space="preserve">on </w:t>
      </w:r>
      <w:r w:rsidR="002D35B5">
        <w:t xml:space="preserve">our </w:t>
      </w:r>
      <w:r w:rsidR="00336172">
        <w:t>needs that fell within the given range.</w:t>
      </w:r>
    </w:p>
    <w:p w14:paraId="1B24FACF" w14:textId="74F0B879" w:rsidR="00BF786F" w:rsidRPr="00A73B77" w:rsidRDefault="00BF786F" w:rsidP="00A73B77">
      <w:r>
        <w:t xml:space="preserve">Critical targets and metrics were determined by discussing which targets could be missed and still </w:t>
      </w:r>
      <w:r w:rsidR="0073788F">
        <w:t>have partial mission success. These targets could be ruled out of the most critical targets.</w:t>
      </w:r>
      <w:r w:rsidR="00C31898">
        <w:t xml:space="preserve"> </w:t>
      </w:r>
      <w:bookmarkStart w:id="145" w:name="_Int_XyCfZCrm"/>
      <w:r w:rsidR="00C31898">
        <w:t xml:space="preserve">For example, not being able </w:t>
      </w:r>
      <w:r w:rsidR="000C3667">
        <w:t xml:space="preserve">to track rocket GPS </w:t>
      </w:r>
      <w:r w:rsidR="00B85825">
        <w:t>positio</w:t>
      </w:r>
      <w:r w:rsidR="000C3667">
        <w:t>n</w:t>
      </w:r>
      <w:r w:rsidR="00B85825">
        <w:t xml:space="preserve">, or </w:t>
      </w:r>
      <w:r w:rsidR="007F7927">
        <w:t>GPS data with notable error</w:t>
      </w:r>
      <w:r w:rsidR="000C3667">
        <w:t xml:space="preserve"> would hurt</w:t>
      </w:r>
      <w:r w:rsidR="00467D9E">
        <w:t xml:space="preserve"> and potentially slow</w:t>
      </w:r>
      <w:r w:rsidR="000C3667">
        <w:t xml:space="preserve"> </w:t>
      </w:r>
      <w:r w:rsidR="000F3FEA">
        <w:t xml:space="preserve">the </w:t>
      </w:r>
      <w:r w:rsidR="00467D9E">
        <w:t>progress of the</w:t>
      </w:r>
      <w:r w:rsidR="000C3667">
        <w:t xml:space="preserve"> project, but not result in a catastrophic failure.</w:t>
      </w:r>
      <w:bookmarkEnd w:id="145"/>
      <w:r w:rsidR="000C3667">
        <w:t xml:space="preserve"> On the other hand, deploying the </w:t>
      </w:r>
      <w:r w:rsidR="00631577">
        <w:t>drogue</w:t>
      </w:r>
      <w:r w:rsidR="00781B54">
        <w:t xml:space="preserve"> parachute late (or not at all) can result in a loss of the entire launch vehicle and payload.</w:t>
      </w:r>
    </w:p>
    <w:p w14:paraId="40560D37" w14:textId="6F516421" w:rsidR="00401093" w:rsidRPr="00F65240" w:rsidRDefault="00471B5B" w:rsidP="003C1316">
      <w:pPr>
        <w:pStyle w:val="Heading3"/>
        <w:rPr>
          <w:bCs w:val="0"/>
        </w:rPr>
      </w:pPr>
      <w:r w:rsidRPr="00F65240">
        <w:rPr>
          <w:bCs w:val="0"/>
        </w:rPr>
        <w:t>Derivation of</w:t>
      </w:r>
      <w:r w:rsidR="002C011B" w:rsidRPr="00F65240">
        <w:rPr>
          <w:bCs w:val="0"/>
        </w:rPr>
        <w:t xml:space="preserve"> Metrics</w:t>
      </w:r>
    </w:p>
    <w:p w14:paraId="31D69347" w14:textId="7F10EB61" w:rsidR="00471B5B" w:rsidRPr="00F1089F" w:rsidRDefault="00F1089F" w:rsidP="00A73B77">
      <w:r>
        <w:t>The metric for gener</w:t>
      </w:r>
      <w:r w:rsidR="003C79DA">
        <w:t>ating thrust</w:t>
      </w:r>
      <w:r w:rsidR="00E162CC">
        <w:t xml:space="preserve"> derives from the thrust value of the solid rocket motor required by NASA for </w:t>
      </w:r>
      <w:r w:rsidR="00F87C5F">
        <w:t>this competition. The total impulse of the motors cannot exceed</w:t>
      </w:r>
      <w:r w:rsidR="002619B0">
        <w:t xml:space="preserve"> 5120 Ns. </w:t>
      </w:r>
      <w:r w:rsidR="002619B0">
        <w:lastRenderedPageBreak/>
        <w:t xml:space="preserve">This value is the integration of the thrust over time and represents the net momentum change on the vehicle. </w:t>
      </w:r>
      <w:r w:rsidR="00933EF2">
        <w:t xml:space="preserve">This can be measured by test firing the motor and using a force balance to measure the force </w:t>
      </w:r>
      <w:r w:rsidR="00E61FB1">
        <w:t>exerted</w:t>
      </w:r>
      <w:r w:rsidR="00933EF2">
        <w:t>.</w:t>
      </w:r>
    </w:p>
    <w:p w14:paraId="21E401F4" w14:textId="056843C2" w:rsidR="002619B0" w:rsidRPr="00F1089F" w:rsidRDefault="00861704" w:rsidP="00A73B77">
      <w:r>
        <w:t xml:space="preserve">The </w:t>
      </w:r>
      <w:r w:rsidR="00CA4B2D">
        <w:t>“</w:t>
      </w:r>
      <w:r>
        <w:t>receive launch signal</w:t>
      </w:r>
      <w:r w:rsidR="00CA4B2D">
        <w:t>”</w:t>
      </w:r>
      <w:r>
        <w:t xml:space="preserve"> was based </w:t>
      </w:r>
      <w:r w:rsidR="00C95ABA">
        <w:t>on a metric called receive signal strength</w:t>
      </w:r>
      <w:r w:rsidR="00027384">
        <w:t xml:space="preserve"> </w:t>
      </w:r>
      <w:r w:rsidR="00F54701">
        <w:t>indicator and</w:t>
      </w:r>
      <w:r w:rsidR="00027384">
        <w:t xml:space="preserve"> is based o</w:t>
      </w:r>
      <w:r w:rsidR="0053654C">
        <w:t>n recommendations from the University of Michigan for this application.</w:t>
      </w:r>
      <w:r w:rsidR="005B6B29">
        <w:t xml:space="preserve"> A</w:t>
      </w:r>
      <w:r w:rsidR="00933EF2">
        <w:t>s</w:t>
      </w:r>
      <w:r w:rsidR="005B6B29">
        <w:t xml:space="preserve"> the value approaches 0, this indicates a stronger signal. </w:t>
      </w:r>
      <w:r w:rsidR="00B97A01">
        <w:t xml:space="preserve">The target for this </w:t>
      </w:r>
      <w:r w:rsidR="00764C94">
        <w:t xml:space="preserve">is 67 dBm. </w:t>
      </w:r>
      <w:r w:rsidR="005B6B29">
        <w:t xml:space="preserve">This application requires a robust signal so that no noise </w:t>
      </w:r>
      <w:r w:rsidR="005A080B">
        <w:t>interferes</w:t>
      </w:r>
      <w:r w:rsidR="005B6B29">
        <w:t xml:space="preserve"> with the </w:t>
      </w:r>
      <w:r w:rsidR="005A080B">
        <w:t xml:space="preserve">transmission resulting in an </w:t>
      </w:r>
      <w:r w:rsidR="00F54701">
        <w:t xml:space="preserve">untimely </w:t>
      </w:r>
      <w:r w:rsidR="005A080B">
        <w:t>ignition.</w:t>
      </w:r>
      <w:r w:rsidR="00B20858">
        <w:t xml:space="preserve"> This can be measured by trans</w:t>
      </w:r>
      <w:r w:rsidR="008E4F69">
        <w:t xml:space="preserve">mitting a signal and using an EMF meter to </w:t>
      </w:r>
      <w:r w:rsidR="005B09F8">
        <w:t>measure the strength of the signal.</w:t>
      </w:r>
    </w:p>
    <w:p w14:paraId="1AA2FDF2" w14:textId="38E45A41" w:rsidR="006B530D" w:rsidRDefault="00F54701" w:rsidP="00A73B77">
      <w:r>
        <w:t xml:space="preserve">The </w:t>
      </w:r>
      <w:r w:rsidR="00CA4B2D">
        <w:t>“</w:t>
      </w:r>
      <w:r>
        <w:t xml:space="preserve">ignites </w:t>
      </w:r>
      <w:r w:rsidR="00CA4B2D">
        <w:t xml:space="preserve">propellant” </w:t>
      </w:r>
      <w:r w:rsidR="00BE2E75">
        <w:t xml:space="preserve">function will be validated by measuring the output voltage of the </w:t>
      </w:r>
      <w:r w:rsidR="00512263">
        <w:t xml:space="preserve">direct current firing system.  </w:t>
      </w:r>
      <w:bookmarkStart w:id="146" w:name="_Int_Yage4teq"/>
      <w:r w:rsidR="00512263">
        <w:t xml:space="preserve">The target is to provide </w:t>
      </w:r>
      <w:r w:rsidR="00FD6A60">
        <w:t xml:space="preserve">a voltage of 12 volts to the ignition system so that an adequate </w:t>
      </w:r>
      <w:r w:rsidR="00370E2D">
        <w:t xml:space="preserve">amount of </w:t>
      </w:r>
      <w:r w:rsidR="00FD6A60">
        <w:t xml:space="preserve">power is available to </w:t>
      </w:r>
      <w:r w:rsidR="0097127C">
        <w:t>start the combustion reaction of the motor grain.</w:t>
      </w:r>
      <w:bookmarkEnd w:id="146"/>
      <w:r w:rsidR="0097127C">
        <w:t xml:space="preserve">  The </w:t>
      </w:r>
      <w:r w:rsidR="002A1880">
        <w:t xml:space="preserve">specification comes directly from the NASA student launch handbook but was determined through rigorous testing of the most reliable ways of igniting </w:t>
      </w:r>
      <w:r w:rsidR="006B530D">
        <w:t>high powered rocket motors.</w:t>
      </w:r>
      <w:r w:rsidR="00764C94">
        <w:t xml:space="preserve"> A voltmeter will be used to </w:t>
      </w:r>
      <w:r w:rsidR="00F64E43">
        <w:t xml:space="preserve">measure </w:t>
      </w:r>
      <w:r w:rsidR="00357CCE">
        <w:t>the voltage of the launch system</w:t>
      </w:r>
      <w:r w:rsidR="00FB1D4D">
        <w:t>.</w:t>
      </w:r>
    </w:p>
    <w:p w14:paraId="7CADAA71" w14:textId="0935A79B" w:rsidR="00D26416" w:rsidRDefault="006B530D" w:rsidP="00A73B77">
      <w:r>
        <w:t xml:space="preserve">The </w:t>
      </w:r>
      <w:r w:rsidR="00F020C2">
        <w:t>“</w:t>
      </w:r>
      <w:r>
        <w:t xml:space="preserve">expels matter” function will be validated by </w:t>
      </w:r>
      <w:r w:rsidR="00A22D2F">
        <w:t>me</w:t>
      </w:r>
      <w:r w:rsidR="00C469A0">
        <w:t xml:space="preserve">asuring the thrust of the </w:t>
      </w:r>
      <w:r w:rsidR="00BA7D0C">
        <w:t xml:space="preserve">of the </w:t>
      </w:r>
      <w:r w:rsidR="002D0870">
        <w:t xml:space="preserve">motor and the velocity change of the </w:t>
      </w:r>
      <w:r w:rsidR="004610B6">
        <w:t xml:space="preserve">vehicle. </w:t>
      </w:r>
      <w:r w:rsidR="00D26416">
        <w:t xml:space="preserve">The </w:t>
      </w:r>
      <w:r w:rsidR="00F020C2">
        <w:t xml:space="preserve">simplified rocket thrust </w:t>
      </w:r>
      <w:r w:rsidR="00D26416">
        <w:t>equation</w:t>
      </w:r>
      <w:r w:rsidR="00F020C2">
        <w:t xml:space="preserve"> can then be used to obtain the value for mass flow rate.</w:t>
      </w:r>
    </w:p>
    <w:p w14:paraId="40A2837C" w14:textId="042A043A" w:rsidR="00F020C2" w:rsidRDefault="000F28A4" w:rsidP="00F020C2">
      <w:pPr>
        <w:ind w:firstLine="0"/>
      </w:pPr>
      <m:oMathPara>
        <m:oMath>
          <m:r>
            <w:rPr>
              <w:rFonts w:ascii="Cambria Math" w:hAnsi="Cambria Math"/>
            </w:rPr>
            <m:t>F=</m:t>
          </m:r>
          <m:acc>
            <m:accPr>
              <m:chr m:val="̇"/>
              <m:ctrlPr>
                <w:rPr>
                  <w:rFonts w:ascii="Cambria Math" w:hAnsi="Cambria Math"/>
                  <w:i/>
                </w:rPr>
              </m:ctrlPr>
            </m:accPr>
            <m:e>
              <m:r>
                <w:rPr>
                  <w:rFonts w:ascii="Cambria Math" w:hAnsi="Cambria Math"/>
                </w:rPr>
                <m:t>m</m:t>
              </m:r>
            </m:e>
          </m:acc>
          <m:r>
            <w:rPr>
              <w:rFonts w:ascii="Cambria Math" w:hAnsi="Cambria Math"/>
            </w:rPr>
            <m:t>*v</m:t>
          </m:r>
        </m:oMath>
      </m:oMathPara>
    </w:p>
    <w:p w14:paraId="278DAFCD" w14:textId="4162076C" w:rsidR="0064656B" w:rsidRDefault="00115F9B" w:rsidP="003B26EE">
      <w:pPr>
        <w:ind w:firstLine="0"/>
      </w:pPr>
      <w:r>
        <w:t xml:space="preserve">Where F is the force, </w:t>
      </w:r>
      <w:r w:rsidR="006F08FD">
        <w:t>m(dot) is the rate of mass change over time, and v</w:t>
      </w:r>
      <w:r w:rsidR="00117E36">
        <w:t xml:space="preserve"> is the velocity of the </w:t>
      </w:r>
      <w:r w:rsidR="004B5005">
        <w:t xml:space="preserve">expelled gas out of the engine. </w:t>
      </w:r>
      <w:r w:rsidR="00BB2175">
        <w:t xml:space="preserve">The target of 500 kg/s </w:t>
      </w:r>
      <w:r w:rsidR="00261D7A">
        <w:t xml:space="preserve">was </w:t>
      </w:r>
      <w:r w:rsidR="00B0663C">
        <w:t>calculated using the maximum velocity the vehicle can obtain (</w:t>
      </w:r>
      <w:r w:rsidR="0064656B">
        <w:t xml:space="preserve">0.99 Mach) and the average thrust of an L class motor to </w:t>
      </w:r>
      <w:r w:rsidR="0064656B">
        <w:lastRenderedPageBreak/>
        <w:t>determine the maximum amount of mass that can be expelled.</w:t>
      </w:r>
      <w:r w:rsidR="005F3E93">
        <w:t xml:space="preserve"> </w:t>
      </w:r>
      <w:r w:rsidR="001903BD">
        <w:t>The velocity will be measured with the altimeter</w:t>
      </w:r>
      <w:r w:rsidR="00C90513">
        <w:t xml:space="preserve"> and the thrust measured with an accelerometer. With these devices coupled with the mass of the vehicle, the thrust and velocity can be determined. </w:t>
      </w:r>
      <w:r w:rsidR="002C5A7B">
        <w:t xml:space="preserve">From this the mass expulsion rate can be found and validated by comparing </w:t>
      </w:r>
      <w:r w:rsidR="07508106">
        <w:t>it</w:t>
      </w:r>
      <w:r w:rsidR="002C5A7B">
        <w:t xml:space="preserve"> to the theoretical values found from OpenRocket simulations.</w:t>
      </w:r>
      <w:r w:rsidR="00C90513">
        <w:t xml:space="preserve"> </w:t>
      </w:r>
    </w:p>
    <w:p w14:paraId="71ADEC5E" w14:textId="67AE18E9" w:rsidR="00EE2C0F" w:rsidRPr="00F1089F" w:rsidRDefault="007E2466" w:rsidP="00A73B77">
      <w:r>
        <w:t>The “m</w:t>
      </w:r>
      <w:r w:rsidR="005950EF">
        <w:t>easuring vehicle altitude and velocity</w:t>
      </w:r>
      <w:r>
        <w:t>” function</w:t>
      </w:r>
      <w:r w:rsidR="005950EF">
        <w:t xml:space="preserve"> </w:t>
      </w:r>
      <w:r w:rsidR="000B4DCD">
        <w:t xml:space="preserve">is important to characterize flight success and </w:t>
      </w:r>
      <w:r w:rsidR="009B161B">
        <w:t xml:space="preserve">is </w:t>
      </w:r>
      <w:r w:rsidR="000B4DCD">
        <w:t xml:space="preserve">a requirement per NASA guidelines. </w:t>
      </w:r>
      <w:r w:rsidR="00862C44">
        <w:t xml:space="preserve">The measured data needs to be </w:t>
      </w:r>
      <w:r w:rsidR="00690CC6">
        <w:t>accurate to deploy chutes at appropriate times</w:t>
      </w:r>
      <w:r w:rsidR="00B20DD2">
        <w:t xml:space="preserve"> and give a full picture </w:t>
      </w:r>
      <w:r w:rsidR="00221E9E">
        <w:t xml:space="preserve">of the flight profile. The target for this is a </w:t>
      </w:r>
      <w:r w:rsidR="00157471">
        <w:t xml:space="preserve">data </w:t>
      </w:r>
      <w:r w:rsidR="00221E9E">
        <w:t xml:space="preserve">frequency </w:t>
      </w:r>
      <w:r w:rsidR="00157471">
        <w:t xml:space="preserve">rate of 20 Hz. </w:t>
      </w:r>
      <w:r w:rsidR="005D5131">
        <w:t xml:space="preserve">Taking 20 measurements per second </w:t>
      </w:r>
      <w:r w:rsidR="009763D7">
        <w:t xml:space="preserve">ensures </w:t>
      </w:r>
      <w:r w:rsidR="00DC025A">
        <w:t>that</w:t>
      </w:r>
      <w:r w:rsidR="009763D7">
        <w:t xml:space="preserve"> the difference in altitude between data points is not severe</w:t>
      </w:r>
      <w:r w:rsidR="00DC025A">
        <w:t>, given a maximum rocket velocity of around 200 m/s</w:t>
      </w:r>
      <w:r w:rsidR="00D030A5">
        <w:t>.</w:t>
      </w:r>
      <w:r w:rsidR="004B0CAF">
        <w:t xml:space="preserve"> </w:t>
      </w:r>
      <w:r w:rsidR="00DC025A">
        <w:t xml:space="preserve">This is also a </w:t>
      </w:r>
      <w:r w:rsidR="00E51D18">
        <w:t xml:space="preserve">common </w:t>
      </w:r>
      <w:r w:rsidR="00A14D53">
        <w:t>ascent frequency</w:t>
      </w:r>
      <w:r w:rsidR="00CE79D7">
        <w:t xml:space="preserve"> for </w:t>
      </w:r>
      <w:r w:rsidR="003E7DF8">
        <w:t xml:space="preserve">many </w:t>
      </w:r>
      <w:r w:rsidR="00A14D53">
        <w:t xml:space="preserve">off-the-shelf </w:t>
      </w:r>
      <w:r w:rsidR="003E7DF8">
        <w:t>altimeters</w:t>
      </w:r>
      <w:r w:rsidR="008F1575">
        <w:t>.</w:t>
      </w:r>
      <w:r w:rsidR="00A66CF1">
        <w:t xml:space="preserve"> This can be measured through testing the avionics unit prior to launch, and calculating the number of measurements output per second</w:t>
      </w:r>
      <w:r w:rsidR="00AA11C0">
        <w:t xml:space="preserve"> to ensure it meets the specified frequency.</w:t>
      </w:r>
    </w:p>
    <w:p w14:paraId="41F84294" w14:textId="47037554" w:rsidR="0018254B" w:rsidRPr="007D32C8" w:rsidRDefault="00054FE6" w:rsidP="000F2745">
      <w:pPr>
        <w:ind w:firstLine="0"/>
      </w:pPr>
      <w:r>
        <w:tab/>
        <w:t xml:space="preserve">The </w:t>
      </w:r>
      <w:r w:rsidR="007E2466">
        <w:t>“</w:t>
      </w:r>
      <w:r>
        <w:t>storing flight data</w:t>
      </w:r>
      <w:r w:rsidR="007E2466">
        <w:t>”</w:t>
      </w:r>
      <w:r>
        <w:t xml:space="preserve"> </w:t>
      </w:r>
      <w:r w:rsidR="00924B16">
        <w:t>function</w:t>
      </w:r>
      <w:r w:rsidR="005A09FB">
        <w:t xml:space="preserve"> is important to analyze the data afterwards. The chosen target of data storage for this is 1</w:t>
      </w:r>
      <w:r w:rsidR="007D32C8">
        <w:t xml:space="preserve"> </w:t>
      </w:r>
      <w:r w:rsidR="005A09FB">
        <w:t xml:space="preserve">MB, which is based off calculations </w:t>
      </w:r>
      <w:r w:rsidR="00217B64">
        <w:t>from altimeter specifications.</w:t>
      </w:r>
      <w:r>
        <w:t xml:space="preserve"> </w:t>
      </w:r>
      <w:r w:rsidR="00393F1E">
        <w:t>Dual-deploy</w:t>
      </w:r>
      <w:r w:rsidR="0032490C">
        <w:t xml:space="preserve"> altimeters </w:t>
      </w:r>
      <w:r w:rsidR="002106DE">
        <w:t>can</w:t>
      </w:r>
      <w:r w:rsidR="0032490C">
        <w:t xml:space="preserve"> hold two </w:t>
      </w:r>
      <w:r w:rsidR="00393F1E">
        <w:t>flights of data</w:t>
      </w:r>
      <w:r w:rsidR="002106DE">
        <w:t>, and the</w:t>
      </w:r>
      <w:r w:rsidR="00D41451">
        <w:t xml:space="preserve"> storage for </w:t>
      </w:r>
      <w:r w:rsidR="002106DE">
        <w:t xml:space="preserve">the velocity and </w:t>
      </w:r>
      <w:r w:rsidR="00D41451">
        <w:t xml:space="preserve">altitude of </w:t>
      </w:r>
      <w:r w:rsidR="00963BD9">
        <w:t xml:space="preserve">a single flight is </w:t>
      </w:r>
      <w:r w:rsidR="002106DE">
        <w:t xml:space="preserve">around </w:t>
      </w:r>
      <w:r w:rsidR="00467AEC">
        <w:t>0.07</w:t>
      </w:r>
      <w:r w:rsidR="001C23D1">
        <w:t>3</w:t>
      </w:r>
      <w:r w:rsidR="007127CE">
        <w:t xml:space="preserve"> </w:t>
      </w:r>
      <w:r w:rsidR="00EB3C99">
        <w:t>MB</w:t>
      </w:r>
      <w:r w:rsidR="001C23D1">
        <w:t xml:space="preserve">. This number was calculated </w:t>
      </w:r>
      <w:r w:rsidR="00196965">
        <w:t xml:space="preserve">by determining </w:t>
      </w:r>
      <w:r w:rsidR="000730BC">
        <w:t xml:space="preserve">by looking at </w:t>
      </w:r>
      <w:r w:rsidR="00D5258C">
        <w:t xml:space="preserve">existing </w:t>
      </w:r>
      <w:r w:rsidR="00931180">
        <w:t xml:space="preserve">entries of </w:t>
      </w:r>
      <w:r w:rsidR="00D5258C">
        <w:t>flight data</w:t>
      </w:r>
      <w:r w:rsidR="002A7F3A">
        <w:t xml:space="preserve"> </w:t>
      </w:r>
      <w:r w:rsidR="00931180">
        <w:t xml:space="preserve">and </w:t>
      </w:r>
      <w:r w:rsidR="00B25CB6">
        <w:t xml:space="preserve">multiplying it by the number of bytes in each integer measurement. Multiplying this by </w:t>
      </w:r>
      <w:r w:rsidR="00E60CE6">
        <w:t>2 and</w:t>
      </w:r>
      <w:r w:rsidR="00B25CB6">
        <w:t xml:space="preserve"> adding a factor of safety for larger scale flight results in a desired storage of </w:t>
      </w:r>
      <w:r w:rsidR="007D32C8">
        <w:t>1 MB</w:t>
      </w:r>
      <w:r w:rsidR="00402F80">
        <w:t>.</w:t>
      </w:r>
      <w:r w:rsidR="00D02D9A">
        <w:t xml:space="preserve"> This can be measured </w:t>
      </w:r>
      <w:r w:rsidR="001C571C">
        <w:t>from</w:t>
      </w:r>
      <w:r w:rsidR="00D02D9A">
        <w:t xml:space="preserve"> off the </w:t>
      </w:r>
      <w:r w:rsidR="00F47699">
        <w:t xml:space="preserve">chip </w:t>
      </w:r>
      <w:r w:rsidR="007A05C0">
        <w:t>included on the chosen altimeter.</w:t>
      </w:r>
      <w:r w:rsidR="001C571C">
        <w:t xml:space="preserve"> The storage can be validated prior to the flight by connecting the memory unit to a computer and </w:t>
      </w:r>
      <w:r w:rsidR="005172AC">
        <w:t>checking the available memory.</w:t>
      </w:r>
    </w:p>
    <w:p w14:paraId="482F4DFF" w14:textId="3EC68116" w:rsidR="0064656B" w:rsidRPr="0064656B" w:rsidRDefault="0064656B" w:rsidP="4802F9E9">
      <w:pPr>
        <w:ind w:firstLine="0"/>
      </w:pPr>
      <w:r>
        <w:lastRenderedPageBreak/>
        <w:tab/>
        <w:t xml:space="preserve">The “tracks location” function </w:t>
      </w:r>
      <w:r w:rsidR="000E75D2">
        <w:t xml:space="preserve">can be measured by the number of updates sent to the receiver per second. </w:t>
      </w:r>
      <w:r w:rsidR="00A70014">
        <w:t xml:space="preserve">Common </w:t>
      </w:r>
      <w:r w:rsidR="009B161B">
        <w:t>low-power</w:t>
      </w:r>
      <w:r w:rsidR="00A70014">
        <w:t xml:space="preserve"> GPS systems have a transmit rate of 4Hz. This </w:t>
      </w:r>
      <w:r w:rsidR="005172AC">
        <w:t>target</w:t>
      </w:r>
      <w:r w:rsidR="00A70014">
        <w:t xml:space="preserve"> </w:t>
      </w:r>
      <w:r w:rsidR="000D5D4F">
        <w:t xml:space="preserve">was chosen because the vehicle only needs to be tracked after the </w:t>
      </w:r>
      <w:r w:rsidR="008D1076">
        <w:t>flight,</w:t>
      </w:r>
      <w:r w:rsidR="000D5D4F">
        <w:t xml:space="preserve"> </w:t>
      </w:r>
      <w:r w:rsidR="00BB10F0">
        <w:t>so a high update rate is not necessary to save power</w:t>
      </w:r>
      <w:r w:rsidR="22794711">
        <w:t>. The</w:t>
      </w:r>
      <w:r w:rsidR="00BB10F0">
        <w:t xml:space="preserve"> target of </w:t>
      </w:r>
      <w:r w:rsidR="00EA52DD">
        <w:t>4Hz was chosen.</w:t>
      </w:r>
      <w:r w:rsidR="00DF4367">
        <w:t xml:space="preserve"> This signal can be tested with </w:t>
      </w:r>
      <w:r w:rsidR="009B161B">
        <w:t>an</w:t>
      </w:r>
      <w:r w:rsidR="00593E3F">
        <w:t xml:space="preserve"> EMF </w:t>
      </w:r>
      <w:r w:rsidR="009B161B">
        <w:t>meter,</w:t>
      </w:r>
      <w:r w:rsidR="00593E3F">
        <w:t xml:space="preserve"> and it can be validated </w:t>
      </w:r>
      <w:r w:rsidR="002D118B">
        <w:t>if</w:t>
      </w:r>
      <w:r w:rsidR="004970E6">
        <w:t xml:space="preserve"> the signal is within the range of 3-5Hz because the error on the </w:t>
      </w:r>
      <w:r w:rsidR="00402F80">
        <w:t>EMF meter is 1Hz.</w:t>
      </w:r>
    </w:p>
    <w:p w14:paraId="5EC4F495" w14:textId="3E9D8A14" w:rsidR="00D43A2D" w:rsidRDefault="00D2029E" w:rsidP="4802F9E9">
      <w:pPr>
        <w:ind w:firstLine="0"/>
      </w:pPr>
      <w:r>
        <w:tab/>
        <w:t xml:space="preserve">The “deploy drogue parachute” function can be measured by the altitude it is deployed. </w:t>
      </w:r>
      <w:r w:rsidR="00862E6B">
        <w:t xml:space="preserve">The target of </w:t>
      </w:r>
      <w:r w:rsidR="00886491" w:rsidRPr="00886491">
        <w:t>1490.7</w:t>
      </w:r>
      <w:r w:rsidR="00886491">
        <w:t>8</w:t>
      </w:r>
      <w:r w:rsidR="00862E6B">
        <w:t xml:space="preserve"> </w:t>
      </w:r>
      <w:r w:rsidR="00886491">
        <w:t>m</w:t>
      </w:r>
      <w:r w:rsidR="00680038">
        <w:t xml:space="preserve"> was chosen because it is a NASA requirement to </w:t>
      </w:r>
      <w:r w:rsidR="00C15BCD">
        <w:t xml:space="preserve">have an apogee </w:t>
      </w:r>
      <w:r w:rsidR="00CF71AD">
        <w:t>above</w:t>
      </w:r>
      <w:r w:rsidR="00C15BCD">
        <w:t xml:space="preserve"> </w:t>
      </w:r>
      <w:r w:rsidR="005A6821" w:rsidRPr="005A6821">
        <w:t>1066.8</w:t>
      </w:r>
      <w:r w:rsidR="005A6821">
        <w:t xml:space="preserve"> m</w:t>
      </w:r>
      <w:r w:rsidR="00CF71AD">
        <w:t xml:space="preserve"> and below </w:t>
      </w:r>
      <w:r w:rsidR="00886491" w:rsidRPr="00886491">
        <w:t>1981.2</w:t>
      </w:r>
      <w:r w:rsidR="00CF71AD">
        <w:t xml:space="preserve"> </w:t>
      </w:r>
      <w:r w:rsidR="00886491">
        <w:t>m</w:t>
      </w:r>
      <w:r w:rsidR="006E607B">
        <w:t xml:space="preserve">. Apogee is </w:t>
      </w:r>
      <w:r w:rsidR="00CC6602">
        <w:t>where the dro</w:t>
      </w:r>
      <w:r w:rsidR="007F4ECF">
        <w:t xml:space="preserve">gue </w:t>
      </w:r>
      <w:r w:rsidR="00F143B8">
        <w:t>parachute deploys</w:t>
      </w:r>
      <w:r w:rsidR="00331F0D">
        <w:t xml:space="preserve">. The team chose the target of </w:t>
      </w:r>
      <w:r w:rsidR="00886491" w:rsidRPr="00886491">
        <w:t>1490.7</w:t>
      </w:r>
      <w:r w:rsidR="00886491">
        <w:t xml:space="preserve">8 m </w:t>
      </w:r>
      <w:r w:rsidR="00331F0D">
        <w:t>through vehicle iter</w:t>
      </w:r>
      <w:r w:rsidR="00F76D10">
        <w:t xml:space="preserve">ations </w:t>
      </w:r>
      <w:r w:rsidR="002B4027">
        <w:t xml:space="preserve">on programs such as OpenRocket. This altitude was also chosen because it is </w:t>
      </w:r>
      <w:r w:rsidR="00D5454F">
        <w:t xml:space="preserve">an equal distance from the maximum and minimum altitude. This </w:t>
      </w:r>
      <w:r w:rsidR="007F353C">
        <w:t>can be measured with an on</w:t>
      </w:r>
      <w:r w:rsidR="00C649DD">
        <w:t>-</w:t>
      </w:r>
      <w:r w:rsidR="007F353C">
        <w:t xml:space="preserve">board altimeter and </w:t>
      </w:r>
      <w:r w:rsidR="007620E6">
        <w:t>validated by analyzing the data</w:t>
      </w:r>
      <w:r w:rsidR="00DF4367">
        <w:t xml:space="preserve"> and checking it against the data on the backup altimeter</w:t>
      </w:r>
      <w:r w:rsidR="007620E6">
        <w:t>.</w:t>
      </w:r>
    </w:p>
    <w:p w14:paraId="38FA557E" w14:textId="1AC3B8CA" w:rsidR="00D43A2D" w:rsidRPr="0064656B" w:rsidRDefault="00D43A2D" w:rsidP="4802F9E9">
      <w:pPr>
        <w:ind w:firstLine="0"/>
      </w:pPr>
      <w:r>
        <w:tab/>
        <w:t xml:space="preserve">The “deploy main parachute” function </w:t>
      </w:r>
      <w:r w:rsidR="0054276B">
        <w:t xml:space="preserve">can </w:t>
      </w:r>
      <w:r w:rsidR="007878BF">
        <w:t xml:space="preserve">also </w:t>
      </w:r>
      <w:r w:rsidR="0054276B">
        <w:t>be measured</w:t>
      </w:r>
      <w:r w:rsidR="007878BF">
        <w:t xml:space="preserve"> by its deployment altitude. This </w:t>
      </w:r>
      <w:r w:rsidR="000A75A2">
        <w:t xml:space="preserve">was chosen to be </w:t>
      </w:r>
      <w:r w:rsidR="00B449EE">
        <w:t xml:space="preserve">167 </w:t>
      </w:r>
      <w:r w:rsidR="00CD243C">
        <w:t>m,</w:t>
      </w:r>
      <w:r w:rsidR="00393A56">
        <w:t xml:space="preserve"> </w:t>
      </w:r>
      <w:r w:rsidR="00DE579D">
        <w:t>which meets</w:t>
      </w:r>
      <w:r w:rsidR="00393A56">
        <w:t xml:space="preserve"> the </w:t>
      </w:r>
      <w:r w:rsidR="00DE579D">
        <w:t>NASA requirement</w:t>
      </w:r>
      <w:r w:rsidR="00393A56">
        <w:t xml:space="preserve"> of </w:t>
      </w:r>
      <w:r w:rsidR="00DE579D">
        <w:t xml:space="preserve">not deploying below 152 m. This altitude will allow for the </w:t>
      </w:r>
      <w:r w:rsidR="00842A2C">
        <w:t>dissipation of kinetic energy upon landing</w:t>
      </w:r>
      <w:r w:rsidR="00F33C52">
        <w:t>;</w:t>
      </w:r>
      <w:r w:rsidR="00EF2A95">
        <w:t xml:space="preserve"> however</w:t>
      </w:r>
      <w:r w:rsidR="008F28AF">
        <w:t>,</w:t>
      </w:r>
      <w:r w:rsidR="00EF2A95">
        <w:t xml:space="preserve"> it is </w:t>
      </w:r>
      <w:r w:rsidR="00F305B3">
        <w:t xml:space="preserve">low enough to not introduce significant </w:t>
      </w:r>
      <w:r w:rsidR="00837939">
        <w:t>drift into the system</w:t>
      </w:r>
      <w:r w:rsidR="00914C3F">
        <w:t xml:space="preserve">. </w:t>
      </w:r>
    </w:p>
    <w:p w14:paraId="62214F6A" w14:textId="4988A814" w:rsidR="00BF38BB" w:rsidRPr="0064656B" w:rsidRDefault="00BF38BB" w:rsidP="4802F9E9">
      <w:pPr>
        <w:ind w:firstLine="0"/>
      </w:pPr>
      <w:r>
        <w:tab/>
        <w:t xml:space="preserve">The “minimize aerodynamic stress” </w:t>
      </w:r>
      <w:r w:rsidR="0089249C">
        <w:t xml:space="preserve">function can be measured by </w:t>
      </w:r>
      <w:r w:rsidR="00707F0D">
        <w:t xml:space="preserve">the ability of the vehicle to withstand this aerodynamic </w:t>
      </w:r>
      <w:r w:rsidR="00707BAC">
        <w:t xml:space="preserve">stress. This </w:t>
      </w:r>
      <w:r w:rsidR="004C39C7">
        <w:t xml:space="preserve">target is measured as the yield strength of the material. This </w:t>
      </w:r>
      <w:r w:rsidR="00AC042C">
        <w:t>was determined through the equation</w:t>
      </w:r>
      <w:r w:rsidR="00056CEA">
        <w:t>:</w:t>
      </w:r>
    </w:p>
    <w:p w14:paraId="749AAF7A" w14:textId="00DD3FFF" w:rsidR="00056CEA" w:rsidRPr="0064656B" w:rsidRDefault="00056CEA" w:rsidP="4802F9E9">
      <w:pPr>
        <w:ind w:firstLine="0"/>
      </w:pPr>
      <m:oMathPara>
        <m:oMath>
          <m:r>
            <w:rPr>
              <w:rFonts w:ascii="Cambria Math" w:hAnsi="Cambria Math"/>
            </w:rPr>
            <m:t>σ=</m:t>
          </m:r>
          <m:f>
            <m:fPr>
              <m:ctrlPr>
                <w:rPr>
                  <w:rFonts w:ascii="Cambria Math" w:hAnsi="Cambria Math"/>
                  <w:i/>
                </w:rPr>
              </m:ctrlPr>
            </m:fPr>
            <m:num>
              <m:r>
                <w:rPr>
                  <w:rFonts w:ascii="Cambria Math" w:hAnsi="Cambria Math"/>
                </w:rPr>
                <m:t>F</m:t>
              </m:r>
            </m:num>
            <m:den>
              <m:r>
                <w:rPr>
                  <w:rFonts w:ascii="Cambria Math" w:hAnsi="Cambria Math"/>
                </w:rPr>
                <m:t>A</m:t>
              </m:r>
            </m:den>
          </m:f>
        </m:oMath>
      </m:oMathPara>
    </w:p>
    <w:p w14:paraId="1C3AF9D8" w14:textId="1EF8B6D9" w:rsidR="002B729B" w:rsidRPr="003D0E0B" w:rsidRDefault="003D0E0B" w:rsidP="4F649C9F">
      <w:pPr>
        <w:ind w:firstLine="0"/>
      </w:pPr>
      <w:r>
        <w:rPr>
          <w:bCs/>
        </w:rPr>
        <w:lastRenderedPageBreak/>
        <w:t xml:space="preserve">Where F </w:t>
      </w:r>
      <w:r w:rsidR="00A277BF">
        <w:rPr>
          <w:bCs/>
        </w:rPr>
        <w:t xml:space="preserve">represents the compressive force from </w:t>
      </w:r>
      <w:r w:rsidR="006A7BA8">
        <w:rPr>
          <w:bCs/>
        </w:rPr>
        <w:t>the thrust</w:t>
      </w:r>
      <w:r w:rsidR="00BC7488">
        <w:rPr>
          <w:bCs/>
        </w:rPr>
        <w:t xml:space="preserve"> of the motor and the aerodynamic </w:t>
      </w:r>
      <w:r w:rsidR="00814F63">
        <w:rPr>
          <w:bCs/>
        </w:rPr>
        <w:t>drag force</w:t>
      </w:r>
      <w:r w:rsidR="00115F9B">
        <w:rPr>
          <w:bCs/>
        </w:rPr>
        <w:t>, A is the area in which the force is being applied, and sigma is the stress</w:t>
      </w:r>
      <w:r w:rsidR="00814F63">
        <w:rPr>
          <w:bCs/>
        </w:rPr>
        <w:t xml:space="preserve">. </w:t>
      </w:r>
      <w:bookmarkStart w:id="147" w:name="_Int_MhmFl9hd"/>
      <w:r w:rsidR="00814F63">
        <w:rPr>
          <w:bCs/>
        </w:rPr>
        <w:t xml:space="preserve">The area is the area of the </w:t>
      </w:r>
      <w:r w:rsidR="009C67E7">
        <w:rPr>
          <w:bCs/>
        </w:rPr>
        <w:t>of the thickness of the vehicle body.</w:t>
      </w:r>
      <w:bookmarkEnd w:id="147"/>
      <w:r w:rsidR="009C67E7">
        <w:rPr>
          <w:bCs/>
        </w:rPr>
        <w:t xml:space="preserve"> This can be verified through </w:t>
      </w:r>
      <w:r w:rsidR="00A931B5">
        <w:rPr>
          <w:bCs/>
        </w:rPr>
        <w:t xml:space="preserve">the </w:t>
      </w:r>
      <w:r w:rsidR="005E214F">
        <w:rPr>
          <w:bCs/>
        </w:rPr>
        <w:t xml:space="preserve">specifications </w:t>
      </w:r>
      <w:r w:rsidR="008737F5">
        <w:rPr>
          <w:bCs/>
        </w:rPr>
        <w:t xml:space="preserve">of the </w:t>
      </w:r>
      <w:r w:rsidR="002C6527">
        <w:rPr>
          <w:bCs/>
        </w:rPr>
        <w:t xml:space="preserve">yield strength </w:t>
      </w:r>
      <w:r w:rsidR="00813A07">
        <w:rPr>
          <w:bCs/>
        </w:rPr>
        <w:t xml:space="preserve">of </w:t>
      </w:r>
      <w:r w:rsidR="009B161B">
        <w:rPr>
          <w:bCs/>
        </w:rPr>
        <w:t xml:space="preserve">the </w:t>
      </w:r>
      <w:r w:rsidR="008737F5">
        <w:rPr>
          <w:bCs/>
        </w:rPr>
        <w:t>material of</w:t>
      </w:r>
      <w:r w:rsidR="00AE6ED8">
        <w:rPr>
          <w:bCs/>
        </w:rPr>
        <w:t xml:space="preserve"> choice.</w:t>
      </w:r>
      <w:r w:rsidR="00E3529B">
        <w:rPr>
          <w:bCs/>
        </w:rPr>
        <w:t xml:space="preserve"> There should be a factor of safety of 2 between the yield strength of the material and the </w:t>
      </w:r>
      <w:r w:rsidR="00A54D4A">
        <w:rPr>
          <w:bCs/>
        </w:rPr>
        <w:t>compressive stress.</w:t>
      </w:r>
    </w:p>
    <w:p w14:paraId="647CA40A" w14:textId="10B15D11" w:rsidR="00851432" w:rsidRDefault="00F52B0C" w:rsidP="4F649C9F">
      <w:pPr>
        <w:ind w:firstLine="0"/>
        <w:rPr>
          <w:bCs/>
        </w:rPr>
      </w:pPr>
      <w:r>
        <w:rPr>
          <w:bCs/>
        </w:rPr>
        <w:tab/>
        <w:t xml:space="preserve">The “resist yaw” and “resist </w:t>
      </w:r>
      <w:r w:rsidR="00C32476">
        <w:rPr>
          <w:bCs/>
        </w:rPr>
        <w:t>pitch</w:t>
      </w:r>
      <w:r w:rsidR="007700A1">
        <w:rPr>
          <w:bCs/>
        </w:rPr>
        <w:t xml:space="preserve">” functions can be measured through the </w:t>
      </w:r>
      <w:r w:rsidR="00280C6C">
        <w:rPr>
          <w:bCs/>
        </w:rPr>
        <w:t xml:space="preserve">number of calipers. The number of calipers is the number of vehicle diameters </w:t>
      </w:r>
      <w:r w:rsidR="00001E58">
        <w:rPr>
          <w:bCs/>
        </w:rPr>
        <w:t xml:space="preserve">between the center of gravity and the center of pressure. </w:t>
      </w:r>
      <w:r w:rsidR="00DB2F38">
        <w:rPr>
          <w:bCs/>
        </w:rPr>
        <w:t xml:space="preserve">This is a </w:t>
      </w:r>
      <w:r w:rsidR="00000395">
        <w:rPr>
          <w:bCs/>
        </w:rPr>
        <w:t xml:space="preserve">measure of stability used in </w:t>
      </w:r>
      <w:r w:rsidR="002D0FDA">
        <w:rPr>
          <w:bCs/>
        </w:rPr>
        <w:t xml:space="preserve">rocketry. The target of 3 calipers was chosen because this is the value NASA recommends. </w:t>
      </w:r>
      <w:r w:rsidR="00222923">
        <w:rPr>
          <w:bCs/>
        </w:rPr>
        <w:t xml:space="preserve">This value will help keep the vehicle from having yaw or pitch moments during flight which could cause catastrophic loss of the vehicle. </w:t>
      </w:r>
      <w:r w:rsidR="00654DA0">
        <w:rPr>
          <w:bCs/>
        </w:rPr>
        <w:t>This can be validated through simulations of the rocket in Solid</w:t>
      </w:r>
      <w:r w:rsidR="0067791B">
        <w:rPr>
          <w:bCs/>
        </w:rPr>
        <w:t>W</w:t>
      </w:r>
      <w:r w:rsidR="00654DA0">
        <w:rPr>
          <w:bCs/>
        </w:rPr>
        <w:t>orks to find the center of gravity and the center of p</w:t>
      </w:r>
      <w:r w:rsidR="00A54D4A">
        <w:rPr>
          <w:bCs/>
        </w:rPr>
        <w:t>ressure</w:t>
      </w:r>
      <w:r w:rsidR="00654DA0">
        <w:rPr>
          <w:bCs/>
        </w:rPr>
        <w:t>.</w:t>
      </w:r>
    </w:p>
    <w:p w14:paraId="5825A4FF" w14:textId="69EE0CB5" w:rsidR="00851432" w:rsidRDefault="00851432" w:rsidP="4F649C9F">
      <w:pPr>
        <w:ind w:firstLine="0"/>
        <w:rPr>
          <w:bCs/>
        </w:rPr>
      </w:pPr>
      <w:r>
        <w:rPr>
          <w:bCs/>
        </w:rPr>
        <w:tab/>
        <w:t xml:space="preserve">The </w:t>
      </w:r>
      <w:r w:rsidR="000466F9">
        <w:rPr>
          <w:bCs/>
        </w:rPr>
        <w:t xml:space="preserve">“reduce drag” function </w:t>
      </w:r>
      <w:r w:rsidR="00E2401F">
        <w:rPr>
          <w:bCs/>
        </w:rPr>
        <w:t>can be measured through</w:t>
      </w:r>
      <w:r w:rsidR="000E09E2">
        <w:rPr>
          <w:bCs/>
        </w:rPr>
        <w:t xml:space="preserve"> OpenRocket simulations, using the design of the vehicle</w:t>
      </w:r>
      <w:r w:rsidR="00C91222">
        <w:rPr>
          <w:bCs/>
        </w:rPr>
        <w:t>,</w:t>
      </w:r>
      <w:r w:rsidR="000E09E2">
        <w:rPr>
          <w:bCs/>
        </w:rPr>
        <w:t xml:space="preserve"> and known motor specifications to </w:t>
      </w:r>
      <w:r w:rsidR="006747F6">
        <w:rPr>
          <w:bCs/>
        </w:rPr>
        <w:t xml:space="preserve">determine </w:t>
      </w:r>
      <w:r w:rsidR="00C81420">
        <w:rPr>
          <w:bCs/>
        </w:rPr>
        <w:t>the drag coefficient of the rocket. This data can also be determined experime</w:t>
      </w:r>
      <w:r w:rsidR="005B66E5">
        <w:rPr>
          <w:bCs/>
        </w:rPr>
        <w:t xml:space="preserve">ntally </w:t>
      </w:r>
      <w:r w:rsidR="00C81420">
        <w:rPr>
          <w:bCs/>
        </w:rPr>
        <w:t>from flight data</w:t>
      </w:r>
      <w:r w:rsidR="005B66E5">
        <w:rPr>
          <w:bCs/>
        </w:rPr>
        <w:t xml:space="preserve"> after launch. </w:t>
      </w:r>
      <w:r w:rsidR="009D05C3">
        <w:rPr>
          <w:bCs/>
        </w:rPr>
        <w:t xml:space="preserve">Having a low drag coefficient on ascent is important for a stable flight and </w:t>
      </w:r>
      <w:r w:rsidR="00F0159B">
        <w:rPr>
          <w:bCs/>
        </w:rPr>
        <w:t xml:space="preserve">having this information </w:t>
      </w:r>
      <w:r w:rsidR="009D05C3">
        <w:rPr>
          <w:bCs/>
        </w:rPr>
        <w:t xml:space="preserve">will also allow for </w:t>
      </w:r>
      <w:r w:rsidR="00DE3D89">
        <w:rPr>
          <w:bCs/>
        </w:rPr>
        <w:t xml:space="preserve">a proper estimate of flight path, which is important </w:t>
      </w:r>
      <w:r w:rsidR="00333C21">
        <w:rPr>
          <w:bCs/>
        </w:rPr>
        <w:t xml:space="preserve">to </w:t>
      </w:r>
      <w:r w:rsidR="004D4A0C">
        <w:rPr>
          <w:bCs/>
        </w:rPr>
        <w:t>score well in the NASA competition.</w:t>
      </w:r>
      <w:r w:rsidR="00B178E7">
        <w:rPr>
          <w:bCs/>
        </w:rPr>
        <w:t xml:space="preserve"> The target drag coefficient is 0.29. This is a decent drag coefficient for this application of aerodynamics.</w:t>
      </w:r>
    </w:p>
    <w:p w14:paraId="5CE77A01" w14:textId="06F5D08A" w:rsidR="002B729B" w:rsidRDefault="002B729B" w:rsidP="4F649C9F">
      <w:pPr>
        <w:ind w:firstLine="0"/>
        <w:rPr>
          <w:bCs/>
        </w:rPr>
      </w:pPr>
      <w:r>
        <w:rPr>
          <w:b/>
        </w:rPr>
        <w:tab/>
      </w:r>
      <w:r w:rsidR="008854D9" w:rsidRPr="00286EFC">
        <w:rPr>
          <w:bCs/>
        </w:rPr>
        <w:t>Allo</w:t>
      </w:r>
      <w:r w:rsidR="00286EFC">
        <w:rPr>
          <w:bCs/>
        </w:rPr>
        <w:t>w</w:t>
      </w:r>
      <w:r w:rsidR="008854D9" w:rsidRPr="00286EFC">
        <w:rPr>
          <w:bCs/>
        </w:rPr>
        <w:t xml:space="preserve">ing for ingress/egress after payload landing was derived by </w:t>
      </w:r>
      <w:r w:rsidR="000751F3">
        <w:rPr>
          <w:bCs/>
        </w:rPr>
        <w:t xml:space="preserve">determining that a success of this function would consist of 100% of the STEMnauts being able to exit the vehicle </w:t>
      </w:r>
      <w:r w:rsidR="000751F3">
        <w:rPr>
          <w:bCs/>
        </w:rPr>
        <w:lastRenderedPageBreak/>
        <w:t>100% of the time, transit percentage. This is also a requirement by NASA outlined in the handbook for the 2024 competition year</w:t>
      </w:r>
      <w:r w:rsidR="00346CE6">
        <w:rPr>
          <w:bCs/>
        </w:rPr>
        <w:t>.</w:t>
      </w:r>
    </w:p>
    <w:p w14:paraId="70311D75" w14:textId="47F49C96" w:rsidR="00722E33" w:rsidRPr="00286EFC" w:rsidRDefault="00722E33" w:rsidP="4F649C9F">
      <w:pPr>
        <w:ind w:firstLine="0"/>
      </w:pPr>
      <w:r>
        <w:rPr>
          <w:bCs/>
        </w:rPr>
        <w:tab/>
        <w:t xml:space="preserve">Detaching the payload from the launch vehicle between </w:t>
      </w:r>
      <w:r w:rsidR="00CA707F" w:rsidRPr="00CA707F">
        <w:rPr>
          <w:bCs/>
        </w:rPr>
        <w:t>121.92</w:t>
      </w:r>
      <w:r>
        <w:rPr>
          <w:bCs/>
        </w:rPr>
        <w:t xml:space="preserve"> </w:t>
      </w:r>
      <w:r w:rsidR="00A534D6">
        <w:rPr>
          <w:bCs/>
        </w:rPr>
        <w:t xml:space="preserve">and </w:t>
      </w:r>
      <w:r w:rsidR="00B30739" w:rsidRPr="00B30739">
        <w:rPr>
          <w:bCs/>
        </w:rPr>
        <w:t>243.84</w:t>
      </w:r>
      <w:r w:rsidR="00A534D6">
        <w:rPr>
          <w:bCs/>
        </w:rPr>
        <w:t xml:space="preserve"> </w:t>
      </w:r>
      <w:r w:rsidR="00CA707F">
        <w:rPr>
          <w:bCs/>
        </w:rPr>
        <w:t>meters</w:t>
      </w:r>
      <w:r w:rsidR="00A534D6">
        <w:rPr>
          <w:bCs/>
        </w:rPr>
        <w:t xml:space="preserve"> was derived directly from our customer. The customer requires that the payload vehicle begin</w:t>
      </w:r>
      <w:r w:rsidR="00A5418E">
        <w:rPr>
          <w:bCs/>
        </w:rPr>
        <w:t xml:space="preserve">s its independent descent </w:t>
      </w:r>
      <w:r w:rsidR="00BD0228">
        <w:rPr>
          <w:bCs/>
        </w:rPr>
        <w:t xml:space="preserve">between </w:t>
      </w:r>
      <w:r w:rsidR="00B30739" w:rsidRPr="00CA707F">
        <w:rPr>
          <w:bCs/>
        </w:rPr>
        <w:t>121.92</w:t>
      </w:r>
      <w:r w:rsidR="00B30739">
        <w:rPr>
          <w:bCs/>
        </w:rPr>
        <w:t xml:space="preserve"> and </w:t>
      </w:r>
      <w:r w:rsidR="00B30739" w:rsidRPr="00B30739">
        <w:rPr>
          <w:bCs/>
        </w:rPr>
        <w:t>243.84</w:t>
      </w:r>
      <w:r w:rsidR="00B30739">
        <w:rPr>
          <w:bCs/>
        </w:rPr>
        <w:t xml:space="preserve"> meters </w:t>
      </w:r>
      <w:r w:rsidR="00416AD0">
        <w:rPr>
          <w:bCs/>
        </w:rPr>
        <w:t xml:space="preserve">for the payload experiment to be deemed successful. </w:t>
      </w:r>
      <w:bookmarkStart w:id="148" w:name="_Int_1zkF67ER"/>
      <w:r w:rsidR="00416AD0">
        <w:rPr>
          <w:bCs/>
        </w:rPr>
        <w:t xml:space="preserve">Additionally, this altitude </w:t>
      </w:r>
      <w:r w:rsidR="00603FA0">
        <w:rPr>
          <w:bCs/>
        </w:rPr>
        <w:t xml:space="preserve">expands the </w:t>
      </w:r>
      <w:r w:rsidR="00D7118F">
        <w:rPr>
          <w:bCs/>
        </w:rPr>
        <w:t>range of possible deployment modes</w:t>
      </w:r>
      <w:r w:rsidR="005B31C0">
        <w:rPr>
          <w:bCs/>
        </w:rPr>
        <w:t xml:space="preserve"> as chemical energetics are not permissible </w:t>
      </w:r>
      <w:r w:rsidR="007A0D9A">
        <w:rPr>
          <w:bCs/>
        </w:rPr>
        <w:t xml:space="preserve">below an altitude of </w:t>
      </w:r>
      <w:r w:rsidR="006B5BFA" w:rsidRPr="006B5BFA">
        <w:rPr>
          <w:bCs/>
        </w:rPr>
        <w:t>152.4</w:t>
      </w:r>
      <w:r w:rsidR="006B5BFA">
        <w:rPr>
          <w:bCs/>
        </w:rPr>
        <w:t xml:space="preserve"> meters </w:t>
      </w:r>
      <w:r w:rsidR="00C050C8">
        <w:rPr>
          <w:bCs/>
        </w:rPr>
        <w:t>above ground level.</w:t>
      </w:r>
      <w:bookmarkEnd w:id="148"/>
      <w:r w:rsidR="00C050C8">
        <w:rPr>
          <w:bCs/>
        </w:rPr>
        <w:t xml:space="preserve"> </w:t>
      </w:r>
      <w:r w:rsidR="006E72DA">
        <w:rPr>
          <w:bCs/>
        </w:rPr>
        <w:t xml:space="preserve">Wind drift is </w:t>
      </w:r>
      <w:r w:rsidR="00BF4630">
        <w:rPr>
          <w:bCs/>
        </w:rPr>
        <w:t xml:space="preserve">also factored into this target altitude </w:t>
      </w:r>
      <w:r w:rsidR="00BF5533">
        <w:rPr>
          <w:bCs/>
        </w:rPr>
        <w:t xml:space="preserve">as it is low enough that </w:t>
      </w:r>
      <w:r w:rsidR="003447A9">
        <w:rPr>
          <w:bCs/>
        </w:rPr>
        <w:t xml:space="preserve">the payload will not </w:t>
      </w:r>
      <w:r w:rsidR="008A5710">
        <w:rPr>
          <w:bCs/>
        </w:rPr>
        <w:t xml:space="preserve">significantly </w:t>
      </w:r>
      <w:r w:rsidR="0097568A">
        <w:rPr>
          <w:bCs/>
        </w:rPr>
        <w:t>displace from the launch area.</w:t>
      </w:r>
    </w:p>
    <w:p w14:paraId="165E8610" w14:textId="4F141662" w:rsidR="008B6367" w:rsidRDefault="008B6367" w:rsidP="4F649C9F">
      <w:pPr>
        <w:ind w:firstLine="0"/>
        <w:rPr>
          <w:bCs/>
        </w:rPr>
      </w:pPr>
      <w:r>
        <w:rPr>
          <w:bCs/>
        </w:rPr>
        <w:tab/>
      </w:r>
      <w:r w:rsidR="003573FD">
        <w:rPr>
          <w:bCs/>
        </w:rPr>
        <w:t xml:space="preserve">Securing STEMnauts in payload </w:t>
      </w:r>
      <w:r w:rsidR="003A037A">
        <w:rPr>
          <w:bCs/>
        </w:rPr>
        <w:t>flight metric was derived by a need to ensure that STEMnauts do not undergo forces that could theoretically kill a human</w:t>
      </w:r>
      <w:r w:rsidR="00197AE2">
        <w:rPr>
          <w:bCs/>
        </w:rPr>
        <w:t>, as set as a design requirement by NASA</w:t>
      </w:r>
      <w:r w:rsidR="003A037A">
        <w:rPr>
          <w:bCs/>
        </w:rPr>
        <w:t xml:space="preserve">. </w:t>
      </w:r>
      <w:r w:rsidR="00A90986">
        <w:rPr>
          <w:bCs/>
        </w:rPr>
        <w:t xml:space="preserve">To ensure this is met, STEMnauts must be secured </w:t>
      </w:r>
      <w:r w:rsidR="0058124F">
        <w:rPr>
          <w:bCs/>
        </w:rPr>
        <w:t>in place to resist excess G forces and vibrations</w:t>
      </w:r>
      <w:r w:rsidR="00197AE2">
        <w:rPr>
          <w:bCs/>
        </w:rPr>
        <w:t xml:space="preserve">, hence creating this target. Measuring this is best done with displacement, and in units of mm because the payload will </w:t>
      </w:r>
      <w:bookmarkStart w:id="149" w:name="_Int_b0D9SXdJ"/>
      <w:r w:rsidR="00197AE2">
        <w:rPr>
          <w:bCs/>
        </w:rPr>
        <w:t>likely be</w:t>
      </w:r>
      <w:bookmarkEnd w:id="149"/>
      <w:r w:rsidR="00197AE2">
        <w:rPr>
          <w:bCs/>
        </w:rPr>
        <w:t xml:space="preserve"> </w:t>
      </w:r>
      <w:bookmarkStart w:id="150" w:name="_Int_NbQdICD9"/>
      <w:r w:rsidR="00197AE2">
        <w:rPr>
          <w:bCs/>
        </w:rPr>
        <w:t>relatively small</w:t>
      </w:r>
      <w:bookmarkEnd w:id="150"/>
      <w:r w:rsidR="000B7BFE">
        <w:rPr>
          <w:bCs/>
        </w:rPr>
        <w:t>, this leads to the most ideal metric being 2 mm.</w:t>
      </w:r>
    </w:p>
    <w:p w14:paraId="567D5381" w14:textId="345EEAE0" w:rsidR="009D2276" w:rsidRPr="00286EFC" w:rsidRDefault="009D2276" w:rsidP="4F649C9F">
      <w:pPr>
        <w:ind w:firstLine="0"/>
        <w:rPr>
          <w:bCs/>
        </w:rPr>
      </w:pPr>
      <w:r>
        <w:rPr>
          <w:bCs/>
        </w:rPr>
        <w:tab/>
        <w:t xml:space="preserve">Excess vibrations must be reduced from the vehicle to ensure the vehicle retains structural integrity throughout the flight. NASA requires that our vehicle retains its structural integrity, </w:t>
      </w:r>
      <w:r w:rsidR="00E52137">
        <w:rPr>
          <w:bCs/>
        </w:rPr>
        <w:t xml:space="preserve">which can be compromised through </w:t>
      </w:r>
      <w:bookmarkStart w:id="151" w:name="_Int_FzaiysaG"/>
      <w:r w:rsidR="00E52137">
        <w:rPr>
          <w:bCs/>
        </w:rPr>
        <w:t>large amounts</w:t>
      </w:r>
      <w:bookmarkEnd w:id="151"/>
      <w:r w:rsidR="00E52137">
        <w:rPr>
          <w:bCs/>
        </w:rPr>
        <w:t xml:space="preserve"> of vibration </w:t>
      </w:r>
      <w:r w:rsidR="008819B7">
        <w:rPr>
          <w:bCs/>
        </w:rPr>
        <w:t xml:space="preserve">leading to an unstable system during our flight. Ensuring that our </w:t>
      </w:r>
      <w:r w:rsidR="00E53729">
        <w:rPr>
          <w:bCs/>
        </w:rPr>
        <w:t xml:space="preserve">vehicle remains an underdamped system, </w:t>
      </w:r>
      <w:r w:rsidR="00B35327">
        <w:rPr>
          <w:bCs/>
        </w:rPr>
        <w:t>the metric of 0.8 N*s/m was derived. This will keep the vehicle in a constant state of reducing and dissipating any vibrations exerted onto the body during launch, flight, stage separation, and descent.</w:t>
      </w:r>
    </w:p>
    <w:p w14:paraId="2AF17B00" w14:textId="50E039C7" w:rsidR="00261CEB" w:rsidRPr="00286EFC" w:rsidRDefault="00261CEB" w:rsidP="4F649C9F">
      <w:pPr>
        <w:ind w:firstLine="0"/>
        <w:rPr>
          <w:bCs/>
        </w:rPr>
      </w:pPr>
      <w:r>
        <w:rPr>
          <w:bCs/>
        </w:rPr>
        <w:lastRenderedPageBreak/>
        <w:tab/>
        <w:t xml:space="preserve">Table 1 displays the critical targets and metrics that are described above, the list of </w:t>
      </w:r>
      <w:r w:rsidR="005E734E">
        <w:rPr>
          <w:bCs/>
        </w:rPr>
        <w:t xml:space="preserve">all targets and metrics </w:t>
      </w:r>
      <w:r w:rsidR="001F0BB2">
        <w:rPr>
          <w:bCs/>
        </w:rPr>
        <w:t>is displayed in appendix B.</w:t>
      </w:r>
    </w:p>
    <w:p w14:paraId="14944942" w14:textId="60870A34" w:rsidR="00336921" w:rsidRPr="003811F2" w:rsidRDefault="484BD104" w:rsidP="009B4CAC">
      <w:pPr>
        <w:ind w:firstLine="0"/>
        <w:jc w:val="center"/>
        <w:rPr>
          <w:rFonts w:eastAsia="Times New Roman" w:cs="Times New Roman"/>
          <w:i/>
          <w:szCs w:val="24"/>
          <w:lang w:val="en"/>
        </w:rPr>
      </w:pPr>
      <w:r>
        <w:t xml:space="preserve">Table </w:t>
      </w:r>
      <w:r w:rsidR="0034168B">
        <w:rPr>
          <w:bCs/>
        </w:rPr>
        <w:t>6</w:t>
      </w:r>
      <w:r w:rsidR="009B4CAC">
        <w:rPr>
          <w:bCs/>
        </w:rPr>
        <w:t xml:space="preserve">: </w:t>
      </w:r>
      <w:r w:rsidRPr="004AF21F">
        <w:rPr>
          <w:rFonts w:eastAsia="Times New Roman" w:cs="Times New Roman"/>
          <w:i/>
          <w:iCs/>
          <w:szCs w:val="24"/>
          <w:lang w:val="en"/>
        </w:rPr>
        <w:t xml:space="preserve">Summary Table of the </w:t>
      </w:r>
      <w:r w:rsidR="00C93A12">
        <w:rPr>
          <w:rFonts w:eastAsia="Times New Roman" w:cs="Times New Roman"/>
          <w:i/>
          <w:iCs/>
          <w:szCs w:val="24"/>
          <w:lang w:val="en"/>
        </w:rPr>
        <w:t>Critical</w:t>
      </w:r>
      <w:r w:rsidRPr="047F0CA8">
        <w:rPr>
          <w:rFonts w:eastAsia="Times New Roman" w:cs="Times New Roman"/>
          <w:i/>
          <w:iCs/>
          <w:szCs w:val="24"/>
          <w:lang w:val="en"/>
        </w:rPr>
        <w:t xml:space="preserve"> </w:t>
      </w:r>
      <w:r w:rsidRPr="004AF21F">
        <w:rPr>
          <w:rFonts w:eastAsia="Times New Roman" w:cs="Times New Roman"/>
          <w:i/>
          <w:iCs/>
          <w:szCs w:val="24"/>
          <w:lang w:val="en"/>
        </w:rPr>
        <w:t>Functions, Targets, and Metrics</w:t>
      </w:r>
    </w:p>
    <w:tbl>
      <w:tblPr>
        <w:tblStyle w:val="GridTable1Light"/>
        <w:tblW w:w="0" w:type="auto"/>
        <w:tblLook w:val="04A0" w:firstRow="1" w:lastRow="0" w:firstColumn="1" w:lastColumn="0" w:noHBand="0" w:noVBand="1"/>
      </w:tblPr>
      <w:tblGrid>
        <w:gridCol w:w="3116"/>
        <w:gridCol w:w="3117"/>
        <w:gridCol w:w="3117"/>
      </w:tblGrid>
      <w:tr w:rsidR="00C93A12" w14:paraId="3440CE54" w14:textId="77777777" w:rsidTr="00195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BFBFBF"/>
          </w:tcPr>
          <w:p w14:paraId="03368E49" w14:textId="77777777" w:rsidR="00C93A12" w:rsidRDefault="00C93A12">
            <w:pPr>
              <w:ind w:firstLine="0"/>
            </w:pPr>
            <w:r>
              <w:t>Function</w:t>
            </w:r>
          </w:p>
        </w:tc>
        <w:tc>
          <w:tcPr>
            <w:tcW w:w="3117" w:type="dxa"/>
            <w:shd w:val="clear" w:color="auto" w:fill="BFBFBF"/>
          </w:tcPr>
          <w:p w14:paraId="5EFD3F50" w14:textId="77777777" w:rsidR="00C93A12" w:rsidRDefault="00C93A12">
            <w:pPr>
              <w:ind w:firstLine="0"/>
              <w:cnfStyle w:val="100000000000" w:firstRow="1" w:lastRow="0" w:firstColumn="0" w:lastColumn="0" w:oddVBand="0" w:evenVBand="0" w:oddHBand="0" w:evenHBand="0" w:firstRowFirstColumn="0" w:firstRowLastColumn="0" w:lastRowFirstColumn="0" w:lastRowLastColumn="0"/>
            </w:pPr>
            <w:r>
              <w:t>Target</w:t>
            </w:r>
          </w:p>
        </w:tc>
        <w:tc>
          <w:tcPr>
            <w:tcW w:w="3117" w:type="dxa"/>
            <w:shd w:val="clear" w:color="auto" w:fill="BFBFBF"/>
          </w:tcPr>
          <w:p w14:paraId="3472D421" w14:textId="77777777" w:rsidR="00C93A12" w:rsidRDefault="00C93A12">
            <w:pPr>
              <w:ind w:firstLine="0"/>
              <w:cnfStyle w:val="100000000000" w:firstRow="1" w:lastRow="0" w:firstColumn="0" w:lastColumn="0" w:oddVBand="0" w:evenVBand="0" w:oddHBand="0" w:evenHBand="0" w:firstRowFirstColumn="0" w:firstRowLastColumn="0" w:lastRowFirstColumn="0" w:lastRowLastColumn="0"/>
            </w:pPr>
            <w:r>
              <w:t>Metrics</w:t>
            </w:r>
          </w:p>
        </w:tc>
      </w:tr>
      <w:tr w:rsidR="00C93A12" w14:paraId="1CCB7366" w14:textId="77777777">
        <w:tc>
          <w:tcPr>
            <w:cnfStyle w:val="001000000000" w:firstRow="0" w:lastRow="0" w:firstColumn="1" w:lastColumn="0" w:oddVBand="0" w:evenVBand="0" w:oddHBand="0" w:evenHBand="0" w:firstRowFirstColumn="0" w:firstRowLastColumn="0" w:lastRowFirstColumn="0" w:lastRowLastColumn="0"/>
            <w:tcW w:w="3116" w:type="dxa"/>
            <w:vAlign w:val="center"/>
          </w:tcPr>
          <w:p w14:paraId="35384C46" w14:textId="77777777" w:rsidR="00C93A12" w:rsidRPr="00527F90" w:rsidRDefault="00C93A12">
            <w:pPr>
              <w:ind w:firstLine="0"/>
              <w:rPr>
                <w:rFonts w:eastAsia="Times New Roman" w:cs="Times New Roman"/>
                <w:color w:val="1B1B1B"/>
                <w:sz w:val="22"/>
                <w:highlight w:val="yellow"/>
              </w:rPr>
            </w:pPr>
            <w:r w:rsidRPr="007D4643">
              <w:rPr>
                <w:rFonts w:eastAsia="Times New Roman" w:cs="Times New Roman"/>
                <w:color w:val="1B1B1B"/>
                <w:sz w:val="22"/>
              </w:rPr>
              <w:t>Generate thrust.</w:t>
            </w:r>
          </w:p>
        </w:tc>
        <w:tc>
          <w:tcPr>
            <w:tcW w:w="3117" w:type="dxa"/>
          </w:tcPr>
          <w:p w14:paraId="4BD2F883" w14:textId="77777777" w:rsidR="00C93A12" w:rsidRDefault="00C93A12">
            <w:pPr>
              <w:ind w:firstLine="0"/>
              <w:cnfStyle w:val="000000000000" w:firstRow="0" w:lastRow="0" w:firstColumn="0" w:lastColumn="0" w:oddVBand="0" w:evenVBand="0" w:oddHBand="0" w:evenHBand="0" w:firstRowFirstColumn="0" w:firstRowLastColumn="0" w:lastRowFirstColumn="0" w:lastRowLastColumn="0"/>
            </w:pPr>
            <w:r>
              <w:t>&lt;5120 Ns</w:t>
            </w:r>
          </w:p>
        </w:tc>
        <w:tc>
          <w:tcPr>
            <w:tcW w:w="3117" w:type="dxa"/>
          </w:tcPr>
          <w:p w14:paraId="7794A6AF" w14:textId="77777777" w:rsidR="00C93A12" w:rsidRDefault="00C93A12">
            <w:pPr>
              <w:ind w:firstLine="0"/>
              <w:cnfStyle w:val="000000000000" w:firstRow="0" w:lastRow="0" w:firstColumn="0" w:lastColumn="0" w:oddVBand="0" w:evenVBand="0" w:oddHBand="0" w:evenHBand="0" w:firstRowFirstColumn="0" w:firstRowLastColumn="0" w:lastRowFirstColumn="0" w:lastRowLastColumn="0"/>
            </w:pPr>
            <w:r>
              <w:t>Impulse</w:t>
            </w:r>
          </w:p>
        </w:tc>
      </w:tr>
      <w:tr w:rsidR="00C93A12" w14:paraId="02E6B501" w14:textId="77777777">
        <w:tc>
          <w:tcPr>
            <w:cnfStyle w:val="001000000000" w:firstRow="0" w:lastRow="0" w:firstColumn="1" w:lastColumn="0" w:oddVBand="0" w:evenVBand="0" w:oddHBand="0" w:evenHBand="0" w:firstRowFirstColumn="0" w:firstRowLastColumn="0" w:lastRowFirstColumn="0" w:lastRowLastColumn="0"/>
            <w:tcW w:w="3116" w:type="dxa"/>
            <w:vAlign w:val="center"/>
          </w:tcPr>
          <w:p w14:paraId="4416D237" w14:textId="77777777" w:rsidR="00C93A12" w:rsidRPr="002465CF" w:rsidRDefault="00C93A12">
            <w:pPr>
              <w:ind w:firstLine="0"/>
              <w:rPr>
                <w:rFonts w:eastAsia="Times New Roman" w:cs="Times New Roman"/>
                <w:b w:val="0"/>
                <w:color w:val="1B1B1B"/>
                <w:sz w:val="22"/>
              </w:rPr>
            </w:pPr>
            <w:r w:rsidRPr="00FC3BC9">
              <w:rPr>
                <w:rFonts w:eastAsia="Times New Roman" w:cs="Times New Roman"/>
                <w:color w:val="1B1B1B"/>
                <w:sz w:val="22"/>
              </w:rPr>
              <w:t>Measure vehicle altitude and velocity.</w:t>
            </w:r>
          </w:p>
        </w:tc>
        <w:tc>
          <w:tcPr>
            <w:tcW w:w="3117" w:type="dxa"/>
          </w:tcPr>
          <w:p w14:paraId="3A8B70BB" w14:textId="77777777" w:rsidR="00C93A12" w:rsidRDefault="00C93A12">
            <w:pPr>
              <w:ind w:firstLine="0"/>
              <w:cnfStyle w:val="000000000000" w:firstRow="0" w:lastRow="0" w:firstColumn="0" w:lastColumn="0" w:oddVBand="0" w:evenVBand="0" w:oddHBand="0" w:evenHBand="0" w:firstRowFirstColumn="0" w:firstRowLastColumn="0" w:lastRowFirstColumn="0" w:lastRowLastColumn="0"/>
            </w:pPr>
            <w:r>
              <w:t>20 Hz</w:t>
            </w:r>
          </w:p>
        </w:tc>
        <w:tc>
          <w:tcPr>
            <w:tcW w:w="3117" w:type="dxa"/>
          </w:tcPr>
          <w:p w14:paraId="12708D3A" w14:textId="77777777" w:rsidR="00C93A12" w:rsidRDefault="00C93A12">
            <w:pPr>
              <w:ind w:firstLine="0"/>
              <w:cnfStyle w:val="000000000000" w:firstRow="0" w:lastRow="0" w:firstColumn="0" w:lastColumn="0" w:oddVBand="0" w:evenVBand="0" w:oddHBand="0" w:evenHBand="0" w:firstRowFirstColumn="0" w:firstRowLastColumn="0" w:lastRowFirstColumn="0" w:lastRowLastColumn="0"/>
            </w:pPr>
            <w:r>
              <w:t>Frequency</w:t>
            </w:r>
          </w:p>
        </w:tc>
      </w:tr>
      <w:tr w:rsidR="00C93A12" w14:paraId="7D980CC9" w14:textId="77777777">
        <w:tc>
          <w:tcPr>
            <w:cnfStyle w:val="001000000000" w:firstRow="0" w:lastRow="0" w:firstColumn="1" w:lastColumn="0" w:oddVBand="0" w:evenVBand="0" w:oddHBand="0" w:evenHBand="0" w:firstRowFirstColumn="0" w:firstRowLastColumn="0" w:lastRowFirstColumn="0" w:lastRowLastColumn="0"/>
            <w:tcW w:w="3116" w:type="dxa"/>
            <w:vAlign w:val="center"/>
          </w:tcPr>
          <w:p w14:paraId="67BA8D0D" w14:textId="77777777" w:rsidR="00C93A12" w:rsidRPr="00FC3BC9" w:rsidRDefault="00C93A12">
            <w:pPr>
              <w:ind w:firstLine="0"/>
              <w:rPr>
                <w:rFonts w:eastAsia="Times New Roman" w:cs="Times New Roman"/>
                <w:color w:val="1B1B1B"/>
                <w:sz w:val="22"/>
              </w:rPr>
            </w:pPr>
            <w:r w:rsidRPr="00FC3BC9">
              <w:rPr>
                <w:rFonts w:eastAsia="Times New Roman" w:cs="Times New Roman"/>
                <w:color w:val="1B1B1B"/>
                <w:sz w:val="22"/>
              </w:rPr>
              <w:t>Store flight data.</w:t>
            </w:r>
          </w:p>
        </w:tc>
        <w:tc>
          <w:tcPr>
            <w:tcW w:w="3117" w:type="dxa"/>
          </w:tcPr>
          <w:p w14:paraId="7AC21393" w14:textId="77777777" w:rsidR="00C93A12" w:rsidRDefault="00C93A12">
            <w:pPr>
              <w:ind w:firstLine="0"/>
              <w:cnfStyle w:val="000000000000" w:firstRow="0" w:lastRow="0" w:firstColumn="0" w:lastColumn="0" w:oddVBand="0" w:evenVBand="0" w:oddHBand="0" w:evenHBand="0" w:firstRowFirstColumn="0" w:firstRowLastColumn="0" w:lastRowFirstColumn="0" w:lastRowLastColumn="0"/>
            </w:pPr>
            <w:r>
              <w:t>1 MB</w:t>
            </w:r>
          </w:p>
        </w:tc>
        <w:tc>
          <w:tcPr>
            <w:tcW w:w="3117" w:type="dxa"/>
          </w:tcPr>
          <w:p w14:paraId="0275D5CF" w14:textId="77777777" w:rsidR="00C93A12" w:rsidRDefault="00C93A12">
            <w:pPr>
              <w:ind w:firstLine="0"/>
              <w:cnfStyle w:val="000000000000" w:firstRow="0" w:lastRow="0" w:firstColumn="0" w:lastColumn="0" w:oddVBand="0" w:evenVBand="0" w:oddHBand="0" w:evenHBand="0" w:firstRowFirstColumn="0" w:firstRowLastColumn="0" w:lastRowFirstColumn="0" w:lastRowLastColumn="0"/>
            </w:pPr>
            <w:r>
              <w:t>Memory</w:t>
            </w:r>
          </w:p>
        </w:tc>
      </w:tr>
      <w:tr w:rsidR="00C93A12" w14:paraId="570EAC92" w14:textId="77777777">
        <w:tc>
          <w:tcPr>
            <w:cnfStyle w:val="001000000000" w:firstRow="0" w:lastRow="0" w:firstColumn="1" w:lastColumn="0" w:oddVBand="0" w:evenVBand="0" w:oddHBand="0" w:evenHBand="0" w:firstRowFirstColumn="0" w:firstRowLastColumn="0" w:lastRowFirstColumn="0" w:lastRowLastColumn="0"/>
            <w:tcW w:w="3116" w:type="dxa"/>
            <w:vAlign w:val="center"/>
          </w:tcPr>
          <w:p w14:paraId="09B850B6" w14:textId="77777777" w:rsidR="00C93A12" w:rsidRPr="00FC3BC9" w:rsidRDefault="00C93A12">
            <w:pPr>
              <w:ind w:firstLine="0"/>
              <w:rPr>
                <w:rFonts w:eastAsia="Times New Roman" w:cs="Times New Roman"/>
                <w:color w:val="1B1B1B"/>
                <w:sz w:val="22"/>
              </w:rPr>
            </w:pPr>
            <w:r w:rsidRPr="00FC3BC9">
              <w:rPr>
                <w:rFonts w:eastAsia="Times New Roman" w:cs="Times New Roman"/>
                <w:color w:val="1B1B1B"/>
                <w:sz w:val="22"/>
              </w:rPr>
              <w:t>Deploy drogue chute.</w:t>
            </w:r>
          </w:p>
        </w:tc>
        <w:tc>
          <w:tcPr>
            <w:tcW w:w="3117" w:type="dxa"/>
          </w:tcPr>
          <w:p w14:paraId="7EFD1D38" w14:textId="227621FB" w:rsidR="00C93A12" w:rsidRDefault="00191D4C">
            <w:pPr>
              <w:ind w:firstLine="0"/>
              <w:cnfStyle w:val="000000000000" w:firstRow="0" w:lastRow="0" w:firstColumn="0" w:lastColumn="0" w:oddVBand="0" w:evenVBand="0" w:oddHBand="0" w:evenHBand="0" w:firstRowFirstColumn="0" w:firstRowLastColumn="0" w:lastRowFirstColumn="0" w:lastRowLastColumn="0"/>
            </w:pPr>
            <w:r>
              <w:t>1491 m</w:t>
            </w:r>
          </w:p>
        </w:tc>
        <w:tc>
          <w:tcPr>
            <w:tcW w:w="3117" w:type="dxa"/>
          </w:tcPr>
          <w:p w14:paraId="4F56FC02" w14:textId="77777777" w:rsidR="00C93A12" w:rsidRDefault="00C93A12">
            <w:pPr>
              <w:ind w:firstLine="0"/>
              <w:cnfStyle w:val="000000000000" w:firstRow="0" w:lastRow="0" w:firstColumn="0" w:lastColumn="0" w:oddVBand="0" w:evenVBand="0" w:oddHBand="0" w:evenHBand="0" w:firstRowFirstColumn="0" w:firstRowLastColumn="0" w:lastRowFirstColumn="0" w:lastRowLastColumn="0"/>
            </w:pPr>
            <w:r>
              <w:t>Altitude</w:t>
            </w:r>
          </w:p>
        </w:tc>
      </w:tr>
      <w:tr w:rsidR="00C93A12" w14:paraId="3D89208F" w14:textId="77777777">
        <w:tc>
          <w:tcPr>
            <w:cnfStyle w:val="001000000000" w:firstRow="0" w:lastRow="0" w:firstColumn="1" w:lastColumn="0" w:oddVBand="0" w:evenVBand="0" w:oddHBand="0" w:evenHBand="0" w:firstRowFirstColumn="0" w:firstRowLastColumn="0" w:lastRowFirstColumn="0" w:lastRowLastColumn="0"/>
            <w:tcW w:w="3116" w:type="dxa"/>
            <w:vAlign w:val="center"/>
          </w:tcPr>
          <w:p w14:paraId="68FF40B1" w14:textId="77777777" w:rsidR="00C93A12" w:rsidRPr="00FC3BC9" w:rsidRDefault="00C93A12">
            <w:pPr>
              <w:ind w:firstLine="0"/>
              <w:rPr>
                <w:rFonts w:eastAsia="Times New Roman" w:cs="Times New Roman"/>
                <w:color w:val="1B1B1B"/>
                <w:sz w:val="22"/>
              </w:rPr>
            </w:pPr>
            <w:r w:rsidRPr="00FC3BC9">
              <w:rPr>
                <w:rFonts w:eastAsia="Times New Roman" w:cs="Times New Roman"/>
                <w:color w:val="1B1B1B"/>
                <w:sz w:val="22"/>
              </w:rPr>
              <w:t>Deploy main chute.</w:t>
            </w:r>
          </w:p>
        </w:tc>
        <w:tc>
          <w:tcPr>
            <w:tcW w:w="3117" w:type="dxa"/>
          </w:tcPr>
          <w:p w14:paraId="2361B678" w14:textId="5AE2819D" w:rsidR="00C93A12" w:rsidRDefault="00191D4C">
            <w:pPr>
              <w:ind w:firstLine="0"/>
              <w:cnfStyle w:val="000000000000" w:firstRow="0" w:lastRow="0" w:firstColumn="0" w:lastColumn="0" w:oddVBand="0" w:evenVBand="0" w:oddHBand="0" w:evenHBand="0" w:firstRowFirstColumn="0" w:firstRowLastColumn="0" w:lastRowFirstColumn="0" w:lastRowLastColumn="0"/>
            </w:pPr>
            <w:r>
              <w:t>167 m</w:t>
            </w:r>
          </w:p>
        </w:tc>
        <w:tc>
          <w:tcPr>
            <w:tcW w:w="3117" w:type="dxa"/>
          </w:tcPr>
          <w:p w14:paraId="76A1F035" w14:textId="77777777" w:rsidR="00C93A12" w:rsidRDefault="00C93A12">
            <w:pPr>
              <w:ind w:firstLine="0"/>
              <w:cnfStyle w:val="000000000000" w:firstRow="0" w:lastRow="0" w:firstColumn="0" w:lastColumn="0" w:oddVBand="0" w:evenVBand="0" w:oddHBand="0" w:evenHBand="0" w:firstRowFirstColumn="0" w:firstRowLastColumn="0" w:lastRowFirstColumn="0" w:lastRowLastColumn="0"/>
            </w:pPr>
            <w:r>
              <w:t>Altitude</w:t>
            </w:r>
          </w:p>
        </w:tc>
      </w:tr>
      <w:tr w:rsidR="00C93A12" w14:paraId="1EA0EA12" w14:textId="77777777">
        <w:tc>
          <w:tcPr>
            <w:cnfStyle w:val="001000000000" w:firstRow="0" w:lastRow="0" w:firstColumn="1" w:lastColumn="0" w:oddVBand="0" w:evenVBand="0" w:oddHBand="0" w:evenHBand="0" w:firstRowFirstColumn="0" w:firstRowLastColumn="0" w:lastRowFirstColumn="0" w:lastRowLastColumn="0"/>
            <w:tcW w:w="3116" w:type="dxa"/>
            <w:vAlign w:val="center"/>
          </w:tcPr>
          <w:p w14:paraId="50B2D8CD" w14:textId="77777777" w:rsidR="00C93A12" w:rsidRPr="00FC3BC9" w:rsidRDefault="00C93A12">
            <w:pPr>
              <w:ind w:firstLine="0"/>
              <w:rPr>
                <w:rFonts w:eastAsia="Times New Roman" w:cs="Times New Roman"/>
                <w:color w:val="1B1B1B"/>
                <w:sz w:val="22"/>
              </w:rPr>
            </w:pPr>
            <w:r w:rsidRPr="00FC3BC9">
              <w:rPr>
                <w:rFonts w:eastAsia="Times New Roman" w:cs="Times New Roman"/>
                <w:color w:val="1B1B1B"/>
                <w:sz w:val="22"/>
              </w:rPr>
              <w:t>Minimize aerodynamic stress.</w:t>
            </w:r>
          </w:p>
        </w:tc>
        <w:tc>
          <w:tcPr>
            <w:tcW w:w="3117" w:type="dxa"/>
          </w:tcPr>
          <w:p w14:paraId="78341BEB" w14:textId="072DF5FE" w:rsidR="00C93A12" w:rsidRDefault="00E5738C">
            <w:pPr>
              <w:ind w:firstLine="0"/>
              <w:cnfStyle w:val="000000000000" w:firstRow="0" w:lastRow="0" w:firstColumn="0" w:lastColumn="0" w:oddVBand="0" w:evenVBand="0" w:oddHBand="0" w:evenHBand="0" w:firstRowFirstColumn="0" w:firstRowLastColumn="0" w:lastRowFirstColumn="0" w:lastRowLastColumn="0"/>
            </w:pPr>
            <w:r>
              <w:t>340 M</w:t>
            </w:r>
            <w:r w:rsidR="00B13B5F">
              <w:t>P</w:t>
            </w:r>
            <w:r>
              <w:t>a</w:t>
            </w:r>
          </w:p>
        </w:tc>
        <w:tc>
          <w:tcPr>
            <w:tcW w:w="3117" w:type="dxa"/>
          </w:tcPr>
          <w:p w14:paraId="021FF259" w14:textId="77777777" w:rsidR="00C93A12" w:rsidRDefault="00C93A12">
            <w:pPr>
              <w:ind w:firstLine="0"/>
              <w:cnfStyle w:val="000000000000" w:firstRow="0" w:lastRow="0" w:firstColumn="0" w:lastColumn="0" w:oddVBand="0" w:evenVBand="0" w:oddHBand="0" w:evenHBand="0" w:firstRowFirstColumn="0" w:firstRowLastColumn="0" w:lastRowFirstColumn="0" w:lastRowLastColumn="0"/>
            </w:pPr>
            <w:r>
              <w:t>Yield Strength</w:t>
            </w:r>
          </w:p>
        </w:tc>
      </w:tr>
      <w:tr w:rsidR="00C93A12" w14:paraId="0DF74229" w14:textId="77777777">
        <w:tc>
          <w:tcPr>
            <w:cnfStyle w:val="001000000000" w:firstRow="0" w:lastRow="0" w:firstColumn="1" w:lastColumn="0" w:oddVBand="0" w:evenVBand="0" w:oddHBand="0" w:evenHBand="0" w:firstRowFirstColumn="0" w:firstRowLastColumn="0" w:lastRowFirstColumn="0" w:lastRowLastColumn="0"/>
            <w:tcW w:w="3116" w:type="dxa"/>
            <w:vAlign w:val="center"/>
          </w:tcPr>
          <w:p w14:paraId="1E406EB0" w14:textId="77777777" w:rsidR="00C93A12" w:rsidRPr="00FC3BC9" w:rsidRDefault="00C93A12">
            <w:pPr>
              <w:ind w:firstLine="0"/>
              <w:rPr>
                <w:rFonts w:eastAsia="Times New Roman" w:cs="Times New Roman"/>
                <w:color w:val="1B1B1B"/>
                <w:sz w:val="22"/>
              </w:rPr>
            </w:pPr>
            <w:r w:rsidRPr="00FC3BC9">
              <w:rPr>
                <w:rFonts w:eastAsia="Times New Roman" w:cs="Times New Roman"/>
                <w:color w:val="1B1B1B"/>
                <w:sz w:val="22"/>
              </w:rPr>
              <w:t>Reduce drag.</w:t>
            </w:r>
          </w:p>
        </w:tc>
        <w:tc>
          <w:tcPr>
            <w:tcW w:w="3117" w:type="dxa"/>
          </w:tcPr>
          <w:p w14:paraId="28E31E9F" w14:textId="77777777" w:rsidR="00C93A12" w:rsidRDefault="00C93A12">
            <w:pPr>
              <w:ind w:firstLine="0"/>
              <w:cnfStyle w:val="000000000000" w:firstRow="0" w:lastRow="0" w:firstColumn="0" w:lastColumn="0" w:oddVBand="0" w:evenVBand="0" w:oddHBand="0" w:evenHBand="0" w:firstRowFirstColumn="0" w:firstRowLastColumn="0" w:lastRowFirstColumn="0" w:lastRowLastColumn="0"/>
            </w:pPr>
            <w:r>
              <w:t>0.29</w:t>
            </w:r>
          </w:p>
        </w:tc>
        <w:tc>
          <w:tcPr>
            <w:tcW w:w="3117" w:type="dxa"/>
          </w:tcPr>
          <w:p w14:paraId="2C1A7495" w14:textId="77777777" w:rsidR="00C93A12" w:rsidRDefault="00C93A12">
            <w:pPr>
              <w:ind w:firstLine="0"/>
              <w:cnfStyle w:val="000000000000" w:firstRow="0" w:lastRow="0" w:firstColumn="0" w:lastColumn="0" w:oddVBand="0" w:evenVBand="0" w:oddHBand="0" w:evenHBand="0" w:firstRowFirstColumn="0" w:firstRowLastColumn="0" w:lastRowFirstColumn="0" w:lastRowLastColumn="0"/>
            </w:pPr>
            <w:r>
              <w:t>Drag Coefficient</w:t>
            </w:r>
          </w:p>
        </w:tc>
      </w:tr>
      <w:tr w:rsidR="00C93A12" w14:paraId="0DA77F50" w14:textId="77777777">
        <w:tc>
          <w:tcPr>
            <w:cnfStyle w:val="001000000000" w:firstRow="0" w:lastRow="0" w:firstColumn="1" w:lastColumn="0" w:oddVBand="0" w:evenVBand="0" w:oddHBand="0" w:evenHBand="0" w:firstRowFirstColumn="0" w:firstRowLastColumn="0" w:lastRowFirstColumn="0" w:lastRowLastColumn="0"/>
            <w:tcW w:w="3116" w:type="dxa"/>
            <w:vAlign w:val="center"/>
          </w:tcPr>
          <w:p w14:paraId="61B1E40D" w14:textId="77777777" w:rsidR="00C93A12" w:rsidRPr="00FC3BC9" w:rsidRDefault="00C93A12">
            <w:pPr>
              <w:ind w:firstLine="0"/>
              <w:rPr>
                <w:rFonts w:eastAsia="Times New Roman" w:cs="Times New Roman"/>
                <w:color w:val="1B1B1B"/>
                <w:sz w:val="22"/>
              </w:rPr>
            </w:pPr>
            <w:r w:rsidRPr="00FC3BC9">
              <w:rPr>
                <w:rFonts w:eastAsia="Times New Roman" w:cs="Times New Roman"/>
                <w:color w:val="1B1B1B"/>
                <w:sz w:val="22"/>
              </w:rPr>
              <w:t>Reduce excess vibrations.</w:t>
            </w:r>
          </w:p>
        </w:tc>
        <w:tc>
          <w:tcPr>
            <w:tcW w:w="3117" w:type="dxa"/>
          </w:tcPr>
          <w:p w14:paraId="0086B9AB" w14:textId="77777777" w:rsidR="00C93A12" w:rsidRDefault="00C93A12">
            <w:pPr>
              <w:ind w:firstLine="0"/>
              <w:cnfStyle w:val="000000000000" w:firstRow="0" w:lastRow="0" w:firstColumn="0" w:lastColumn="0" w:oddVBand="0" w:evenVBand="0" w:oddHBand="0" w:evenHBand="0" w:firstRowFirstColumn="0" w:firstRowLastColumn="0" w:lastRowFirstColumn="0" w:lastRowLastColumn="0"/>
            </w:pPr>
            <w:r>
              <w:t>0.8 N*s/m</w:t>
            </w:r>
          </w:p>
        </w:tc>
        <w:tc>
          <w:tcPr>
            <w:tcW w:w="3117" w:type="dxa"/>
          </w:tcPr>
          <w:p w14:paraId="4B8D7AA9" w14:textId="77777777" w:rsidR="00C93A12" w:rsidRDefault="00C93A12">
            <w:pPr>
              <w:ind w:firstLine="0"/>
              <w:cnfStyle w:val="000000000000" w:firstRow="0" w:lastRow="0" w:firstColumn="0" w:lastColumn="0" w:oddVBand="0" w:evenVBand="0" w:oddHBand="0" w:evenHBand="0" w:firstRowFirstColumn="0" w:firstRowLastColumn="0" w:lastRowFirstColumn="0" w:lastRowLastColumn="0"/>
            </w:pPr>
            <w:r>
              <w:t>Coefficient of damping</w:t>
            </w:r>
          </w:p>
        </w:tc>
      </w:tr>
      <w:tr w:rsidR="00C93A12" w14:paraId="4F03F8F2" w14:textId="77777777">
        <w:tc>
          <w:tcPr>
            <w:cnfStyle w:val="001000000000" w:firstRow="0" w:lastRow="0" w:firstColumn="1" w:lastColumn="0" w:oddVBand="0" w:evenVBand="0" w:oddHBand="0" w:evenHBand="0" w:firstRowFirstColumn="0" w:firstRowLastColumn="0" w:lastRowFirstColumn="0" w:lastRowLastColumn="0"/>
            <w:tcW w:w="3116" w:type="dxa"/>
            <w:vAlign w:val="center"/>
          </w:tcPr>
          <w:p w14:paraId="6DCBDDCD" w14:textId="77777777" w:rsidR="00C93A12" w:rsidRPr="00FC3BC9" w:rsidRDefault="00C93A12">
            <w:pPr>
              <w:ind w:firstLine="0"/>
              <w:rPr>
                <w:rFonts w:eastAsia="Times New Roman" w:cs="Times New Roman"/>
                <w:color w:val="1B1B1B"/>
                <w:sz w:val="22"/>
              </w:rPr>
            </w:pPr>
            <w:r w:rsidRPr="00FC3BC9">
              <w:rPr>
                <w:rFonts w:eastAsia="Times New Roman" w:cs="Times New Roman"/>
                <w:color w:val="1B1B1B"/>
                <w:sz w:val="22"/>
              </w:rPr>
              <w:t>Detach payload from vehicle.</w:t>
            </w:r>
          </w:p>
        </w:tc>
        <w:tc>
          <w:tcPr>
            <w:tcW w:w="3117" w:type="dxa"/>
          </w:tcPr>
          <w:p w14:paraId="4108F516" w14:textId="4DA7D944" w:rsidR="00C93A12" w:rsidRDefault="00E5738C">
            <w:pPr>
              <w:ind w:firstLine="0"/>
              <w:cnfStyle w:val="000000000000" w:firstRow="0" w:lastRow="0" w:firstColumn="0" w:lastColumn="0" w:oddVBand="0" w:evenVBand="0" w:oddHBand="0" w:evenHBand="0" w:firstRowFirstColumn="0" w:firstRowLastColumn="0" w:lastRowFirstColumn="0" w:lastRowLastColumn="0"/>
            </w:pPr>
            <w:r>
              <w:t>120</w:t>
            </w:r>
            <w:r w:rsidR="00C93A12">
              <w:t>-</w:t>
            </w:r>
            <w:r>
              <w:t>240</w:t>
            </w:r>
            <w:r w:rsidR="00C93A12">
              <w:t xml:space="preserve"> </w:t>
            </w:r>
            <w:r>
              <w:t>m</w:t>
            </w:r>
          </w:p>
        </w:tc>
        <w:tc>
          <w:tcPr>
            <w:tcW w:w="3117" w:type="dxa"/>
          </w:tcPr>
          <w:p w14:paraId="0FAF3153" w14:textId="77777777" w:rsidR="00C93A12" w:rsidRDefault="00C93A12">
            <w:pPr>
              <w:ind w:firstLine="0"/>
              <w:cnfStyle w:val="000000000000" w:firstRow="0" w:lastRow="0" w:firstColumn="0" w:lastColumn="0" w:oddVBand="0" w:evenVBand="0" w:oddHBand="0" w:evenHBand="0" w:firstRowFirstColumn="0" w:firstRowLastColumn="0" w:lastRowFirstColumn="0" w:lastRowLastColumn="0"/>
            </w:pPr>
            <w:r>
              <w:t>Altitude</w:t>
            </w:r>
          </w:p>
        </w:tc>
      </w:tr>
      <w:tr w:rsidR="00C93A12" w14:paraId="14B9EB1A" w14:textId="77777777">
        <w:tc>
          <w:tcPr>
            <w:cnfStyle w:val="001000000000" w:firstRow="0" w:lastRow="0" w:firstColumn="1" w:lastColumn="0" w:oddVBand="0" w:evenVBand="0" w:oddHBand="0" w:evenHBand="0" w:firstRowFirstColumn="0" w:firstRowLastColumn="0" w:lastRowFirstColumn="0" w:lastRowLastColumn="0"/>
            <w:tcW w:w="3116" w:type="dxa"/>
            <w:vAlign w:val="center"/>
          </w:tcPr>
          <w:p w14:paraId="667233CE" w14:textId="77777777" w:rsidR="00C93A12" w:rsidRPr="00FC3BC9" w:rsidRDefault="00C93A12">
            <w:pPr>
              <w:ind w:firstLine="0"/>
              <w:rPr>
                <w:rFonts w:eastAsia="Times New Roman" w:cs="Times New Roman"/>
                <w:color w:val="1B1B1B"/>
                <w:sz w:val="22"/>
              </w:rPr>
            </w:pPr>
            <w:r w:rsidRPr="00FC3BC9">
              <w:rPr>
                <w:rFonts w:eastAsia="Times New Roman" w:cs="Times New Roman"/>
                <w:color w:val="1B1B1B"/>
                <w:sz w:val="22"/>
              </w:rPr>
              <w:t>Secure STEMnauts in payload flight.</w:t>
            </w:r>
          </w:p>
        </w:tc>
        <w:tc>
          <w:tcPr>
            <w:tcW w:w="3117" w:type="dxa"/>
          </w:tcPr>
          <w:p w14:paraId="463A4226" w14:textId="77777777" w:rsidR="00C93A12" w:rsidRDefault="00C93A12">
            <w:pPr>
              <w:ind w:firstLine="0"/>
              <w:cnfStyle w:val="000000000000" w:firstRow="0" w:lastRow="0" w:firstColumn="0" w:lastColumn="0" w:oddVBand="0" w:evenVBand="0" w:oddHBand="0" w:evenHBand="0" w:firstRowFirstColumn="0" w:firstRowLastColumn="0" w:lastRowFirstColumn="0" w:lastRowLastColumn="0"/>
            </w:pPr>
            <w:r>
              <w:t>2 mm</w:t>
            </w:r>
          </w:p>
        </w:tc>
        <w:tc>
          <w:tcPr>
            <w:tcW w:w="3117" w:type="dxa"/>
          </w:tcPr>
          <w:p w14:paraId="44087D40" w14:textId="77777777" w:rsidR="00C93A12" w:rsidRDefault="00C93A12">
            <w:pPr>
              <w:ind w:firstLine="0"/>
              <w:cnfStyle w:val="000000000000" w:firstRow="0" w:lastRow="0" w:firstColumn="0" w:lastColumn="0" w:oddVBand="0" w:evenVBand="0" w:oddHBand="0" w:evenHBand="0" w:firstRowFirstColumn="0" w:firstRowLastColumn="0" w:lastRowFirstColumn="0" w:lastRowLastColumn="0"/>
            </w:pPr>
            <w:r>
              <w:t xml:space="preserve">Positional margin </w:t>
            </w:r>
          </w:p>
        </w:tc>
      </w:tr>
    </w:tbl>
    <w:p w14:paraId="4D8D61E5" w14:textId="0E556AB0" w:rsidR="00261CEB" w:rsidRPr="00986305" w:rsidRDefault="00261CEB" w:rsidP="00261CEB">
      <w:pPr>
        <w:ind w:firstLine="0"/>
        <w:rPr>
          <w:rFonts w:eastAsia="Times New Roman" w:cs="Times New Roman"/>
          <w:b/>
          <w:bCs/>
          <w:i/>
          <w:sz w:val="20"/>
          <w:szCs w:val="20"/>
        </w:rPr>
      </w:pPr>
      <w:r w:rsidRPr="00986305">
        <w:rPr>
          <w:rFonts w:eastAsia="Times New Roman" w:cs="Times New Roman"/>
          <w:b/>
          <w:bCs/>
          <w:i/>
          <w:sz w:val="21"/>
          <w:szCs w:val="21"/>
        </w:rPr>
        <w:t xml:space="preserve">Note. This is only a summary of some of the most </w:t>
      </w:r>
      <w:bookmarkStart w:id="152" w:name="_Int_T4LofFYX"/>
      <w:r w:rsidRPr="00986305">
        <w:rPr>
          <w:rFonts w:eastAsia="Times New Roman" w:cs="Times New Roman"/>
          <w:b/>
          <w:bCs/>
          <w:i/>
          <w:sz w:val="21"/>
          <w:szCs w:val="21"/>
        </w:rPr>
        <w:t>important functions</w:t>
      </w:r>
      <w:bookmarkEnd w:id="152"/>
      <w:r w:rsidRPr="00986305">
        <w:rPr>
          <w:rFonts w:eastAsia="Times New Roman" w:cs="Times New Roman"/>
          <w:b/>
          <w:bCs/>
          <w:i/>
          <w:sz w:val="21"/>
          <w:szCs w:val="21"/>
        </w:rPr>
        <w:t>, the rest can be found in Appendix B</w:t>
      </w:r>
      <w:r w:rsidRPr="00986305">
        <w:rPr>
          <w:rFonts w:eastAsia="Times New Roman" w:cs="Times New Roman"/>
          <w:b/>
          <w:bCs/>
          <w:i/>
          <w:sz w:val="20"/>
          <w:szCs w:val="20"/>
        </w:rPr>
        <w:t>.</w:t>
      </w:r>
    </w:p>
    <w:p w14:paraId="42CD0032" w14:textId="77777777" w:rsidR="00261CEB" w:rsidRDefault="00261CEB" w:rsidP="00261CEB">
      <w:pPr>
        <w:pStyle w:val="Heading3"/>
        <w:numPr>
          <w:ilvl w:val="0"/>
          <w:numId w:val="0"/>
        </w:numPr>
      </w:pPr>
    </w:p>
    <w:p w14:paraId="737870DB" w14:textId="3D781511" w:rsidR="0058052E" w:rsidRDefault="0058052E" w:rsidP="00BB40A0">
      <w:pPr>
        <w:pStyle w:val="Heading3"/>
      </w:pPr>
      <w:r>
        <w:t xml:space="preserve">Other Needs </w:t>
      </w:r>
      <w:r w:rsidR="00D63B9B">
        <w:t>A</w:t>
      </w:r>
      <w:r>
        <w:t>ddressed</w:t>
      </w:r>
    </w:p>
    <w:p w14:paraId="5598347D" w14:textId="1DF540DC" w:rsidR="007C0086" w:rsidRPr="007C0086" w:rsidRDefault="00BA19FF" w:rsidP="00FB755F">
      <w:r>
        <w:t xml:space="preserve">Along with the </w:t>
      </w:r>
      <w:r w:rsidR="00EE22B5">
        <w:t xml:space="preserve">functions </w:t>
      </w:r>
      <w:r w:rsidR="00613F94">
        <w:t>listed, there are other product needs that</w:t>
      </w:r>
      <w:r w:rsidR="009325D6">
        <w:t xml:space="preserve"> must</w:t>
      </w:r>
      <w:r w:rsidR="00613F94">
        <w:t xml:space="preserve"> be met. </w:t>
      </w:r>
      <w:r w:rsidR="00BD7AFB">
        <w:t xml:space="preserve">The first </w:t>
      </w:r>
      <w:r w:rsidR="00340B17">
        <w:t>is th</w:t>
      </w:r>
      <w:r w:rsidR="00FB755F">
        <w:t xml:space="preserve">at </w:t>
      </w:r>
      <w:r w:rsidR="00340B17">
        <w:t xml:space="preserve">the </w:t>
      </w:r>
      <w:r w:rsidR="00FB755F">
        <w:t>vehicle needs</w:t>
      </w:r>
      <w:r w:rsidR="00D45C7B">
        <w:t xml:space="preserve"> to be ea</w:t>
      </w:r>
      <w:r w:rsidR="00AF68B8">
        <w:t>sily assemb</w:t>
      </w:r>
      <w:r w:rsidR="00D86A43">
        <w:t xml:space="preserve">led </w:t>
      </w:r>
      <w:r w:rsidR="00BE163A">
        <w:t xml:space="preserve">on the day of the launch. NASA requires that the vehicle must be assembled </w:t>
      </w:r>
      <w:r w:rsidR="00226C56">
        <w:t>in</w:t>
      </w:r>
      <w:r w:rsidR="00BE163A">
        <w:t xml:space="preserve"> 2 hours</w:t>
      </w:r>
      <w:r w:rsidR="00226C56">
        <w:t xml:space="preserve">. </w:t>
      </w:r>
      <w:bookmarkStart w:id="153" w:name="_Int_lQIKhr9c"/>
      <w:r w:rsidR="001727E3">
        <w:t xml:space="preserve">The </w:t>
      </w:r>
      <w:r w:rsidR="006360F3">
        <w:t>payload</w:t>
      </w:r>
      <w:r w:rsidR="001727E3">
        <w:t xml:space="preserve"> must be able to be manually deployed</w:t>
      </w:r>
      <w:r w:rsidR="006360F3">
        <w:t xml:space="preserve"> to </w:t>
      </w:r>
      <w:r w:rsidR="006360F3">
        <w:lastRenderedPageBreak/>
        <w:t>ensure safety for those on the ground, should deployment be deemed unsafe for any reason</w:t>
      </w:r>
      <w:r w:rsidR="001727E3">
        <w:t>.</w:t>
      </w:r>
      <w:bookmarkEnd w:id="153"/>
      <w:r w:rsidR="001727E3">
        <w:t xml:space="preserve"> This </w:t>
      </w:r>
      <w:r w:rsidR="00D32725">
        <w:t>means that a</w:t>
      </w:r>
      <w:r w:rsidR="0019372D">
        <w:t xml:space="preserve"> </w:t>
      </w:r>
      <w:r w:rsidR="006360F3">
        <w:t>deployment method</w:t>
      </w:r>
      <w:r w:rsidR="003A6249">
        <w:t xml:space="preserve"> </w:t>
      </w:r>
      <w:r w:rsidR="006360F3">
        <w:t xml:space="preserve">must exist, capable of receiving a manually controlled signal from </w:t>
      </w:r>
      <w:r w:rsidR="45D1FF42">
        <w:t xml:space="preserve">the </w:t>
      </w:r>
      <w:r w:rsidR="006360F3">
        <w:t>ground</w:t>
      </w:r>
      <w:r w:rsidR="007D3343">
        <w:t xml:space="preserve">. The target for this is a signal strength of 67 dBm, this signal strength is recommended </w:t>
      </w:r>
      <w:r w:rsidR="7394ECDF">
        <w:t>by</w:t>
      </w:r>
      <w:r w:rsidR="007D3343">
        <w:t xml:space="preserve"> NASA. Th</w:t>
      </w:r>
      <w:r w:rsidR="00AC43A7">
        <w:t>is manual deployment is in place because the payload is a</w:t>
      </w:r>
      <w:r w:rsidR="00D53740">
        <w:t xml:space="preserve"> </w:t>
      </w:r>
      <w:r w:rsidR="00D53740" w:rsidRPr="00D53740">
        <w:t>22.24</w:t>
      </w:r>
      <w:r w:rsidR="00D53740">
        <w:t xml:space="preserve"> N</w:t>
      </w:r>
      <w:r w:rsidR="00AC43A7">
        <w:t xml:space="preserve"> mass that could harm bystanders unless the field is deemed clear by the range safety officer. </w:t>
      </w:r>
      <w:r w:rsidR="00700F21">
        <w:t xml:space="preserve">Another additional need is </w:t>
      </w:r>
      <w:r w:rsidR="00FA2928">
        <w:t xml:space="preserve">the vehicle must have a stability margin of </w:t>
      </w:r>
      <w:r w:rsidR="00086D56">
        <w:t xml:space="preserve">2 calipers when the vehicle clears the launch rail. The </w:t>
      </w:r>
      <w:r w:rsidR="001E7462">
        <w:t xml:space="preserve">launch rail is used for </w:t>
      </w:r>
      <w:r w:rsidR="00341898">
        <w:t>stable launch of the vehicle and NASA specifies a stability margin that the vehicle must reach before the end of the rail.</w:t>
      </w:r>
    </w:p>
    <w:p w14:paraId="08BDF25B" w14:textId="50074C27" w:rsidR="003C59BB" w:rsidRDefault="00445CCB" w:rsidP="00BB40A0">
      <w:pPr>
        <w:pStyle w:val="Heading3"/>
      </w:pPr>
      <w:r w:rsidRPr="00E014D9">
        <w:t>Critical Targets and Metrics</w:t>
      </w:r>
    </w:p>
    <w:p w14:paraId="34A5BDCE" w14:textId="6F12772D" w:rsidR="003C1316" w:rsidRDefault="009A74E7" w:rsidP="00C93A12">
      <w:r>
        <w:t>Mission</w:t>
      </w:r>
      <w:r w:rsidR="005034B4">
        <w:t>-</w:t>
      </w:r>
      <w:r>
        <w:t>critical targets and metrics were identified</w:t>
      </w:r>
      <w:r w:rsidR="00C3233E">
        <w:t xml:space="preserve"> for the project</w:t>
      </w:r>
      <w:r w:rsidR="00C76F5A">
        <w:t xml:space="preserve">. </w:t>
      </w:r>
      <w:bookmarkStart w:id="154" w:name="_Int_sAkXCc9S"/>
      <w:r w:rsidR="00F1284E">
        <w:t>Each of t</w:t>
      </w:r>
      <w:r w:rsidR="00C76F5A">
        <w:t>he</w:t>
      </w:r>
      <w:r w:rsidR="00C3233E">
        <w:t>se</w:t>
      </w:r>
      <w:r w:rsidR="00C76F5A">
        <w:t xml:space="preserve"> critical targets and metrics</w:t>
      </w:r>
      <w:r w:rsidR="00CC7520">
        <w:t xml:space="preserve"> </w:t>
      </w:r>
      <w:r w:rsidR="00B85D05">
        <w:t xml:space="preserve">must </w:t>
      </w:r>
      <w:r w:rsidR="001D2DF4">
        <w:t xml:space="preserve">be </w:t>
      </w:r>
      <w:r w:rsidR="00C3233E">
        <w:t>achieved</w:t>
      </w:r>
      <w:r w:rsidR="00C16821">
        <w:t xml:space="preserve"> to </w:t>
      </w:r>
      <w:r w:rsidR="00C3233E">
        <w:t>ensure the success of</w:t>
      </w:r>
      <w:r w:rsidR="00CE0EC3">
        <w:t xml:space="preserve"> the </w:t>
      </w:r>
      <w:r w:rsidR="00C3233E">
        <w:t>project</w:t>
      </w:r>
      <w:r w:rsidR="00CE0EC3">
        <w:t xml:space="preserve">, </w:t>
      </w:r>
      <w:r w:rsidR="00F4437B">
        <w:t>aligning with</w:t>
      </w:r>
      <w:r w:rsidR="00CE0EC3">
        <w:t xml:space="preserve"> the </w:t>
      </w:r>
      <w:r w:rsidR="001C38FE">
        <w:t>needs</w:t>
      </w:r>
      <w:r w:rsidR="007175F4">
        <w:t xml:space="preserve"> and requirement</w:t>
      </w:r>
      <w:r w:rsidR="001527B3">
        <w:t>s of our customers</w:t>
      </w:r>
      <w:r w:rsidR="001C38FE">
        <w:t>.</w:t>
      </w:r>
      <w:bookmarkEnd w:id="154"/>
      <w:r w:rsidR="00A4296F">
        <w:t xml:space="preserve"> </w:t>
      </w:r>
      <w:r w:rsidR="00657796">
        <w:t>Meeting the</w:t>
      </w:r>
      <w:r w:rsidR="00906C14">
        <w:t>se</w:t>
      </w:r>
      <w:r w:rsidR="000D3F4A">
        <w:t xml:space="preserve"> </w:t>
      </w:r>
      <w:r w:rsidR="00657796">
        <w:t xml:space="preserve">critical </w:t>
      </w:r>
      <w:r w:rsidR="000D3F4A">
        <w:t>targets and metrics</w:t>
      </w:r>
      <w:r w:rsidR="00425764">
        <w:t xml:space="preserve"> allow the launch vehicle to reach the altitude requirement, </w:t>
      </w:r>
      <w:r w:rsidR="00F3202A">
        <w:t xml:space="preserve">descend and be recovered without any </w:t>
      </w:r>
      <w:r w:rsidR="000E6735">
        <w:t>structural failures</w:t>
      </w:r>
      <w:r w:rsidR="00E6454F">
        <w:t xml:space="preserve"> during flight and descent, complete the payload experiment, and </w:t>
      </w:r>
      <w:r w:rsidR="00BF2080">
        <w:t>collec</w:t>
      </w:r>
      <w:r w:rsidR="007E5D13">
        <w:t xml:space="preserve">t data integral to </w:t>
      </w:r>
      <w:r w:rsidR="008B3007">
        <w:t xml:space="preserve">conduct </w:t>
      </w:r>
      <w:r w:rsidR="007E5D13">
        <w:t xml:space="preserve">post flight </w:t>
      </w:r>
      <w:r w:rsidR="008B3007">
        <w:t>analysis.</w:t>
      </w:r>
    </w:p>
    <w:p w14:paraId="2C6D823F" w14:textId="398B98EA" w:rsidR="003C1316" w:rsidRDefault="00B166C9" w:rsidP="007E6FB4">
      <w:pPr>
        <w:ind w:firstLine="0"/>
      </w:pPr>
      <w:r>
        <w:tab/>
        <w:t>As previously mentioned, critical targets and metrics were determined by understanding what would lead to a complete mission failure</w:t>
      </w:r>
      <w:r w:rsidR="00902022">
        <w:t xml:space="preserve"> and what does not</w:t>
      </w:r>
      <w:r>
        <w:t>. A complete mission failure is when a launch results in the total loss of the vehicle, disqualification from the competition, or a person incurs severe injury.</w:t>
      </w:r>
      <w:r w:rsidR="00BF19C7">
        <w:t xml:space="preserve"> Partial failure consists of losing a system that is not critical to mission success but would be useful to have. A prime example </w:t>
      </w:r>
      <w:r w:rsidR="00902022">
        <w:t>of a non-critical target not being met</w:t>
      </w:r>
      <w:r w:rsidR="00BF19C7">
        <w:t xml:space="preserve"> i</w:t>
      </w:r>
      <w:r w:rsidR="00F7658C">
        <w:t>s</w:t>
      </w:r>
      <w:r w:rsidR="00ED2FD3">
        <w:t xml:space="preserve"> if the propellant did not ignite upon launch</w:t>
      </w:r>
      <w:r w:rsidR="00BF19C7">
        <w:t xml:space="preserve">. In this case, nobody would incur </w:t>
      </w:r>
      <w:bookmarkStart w:id="155" w:name="_Int_RhTgbQsl"/>
      <w:r w:rsidR="00BF19C7">
        <w:t xml:space="preserve">serious </w:t>
      </w:r>
      <w:r w:rsidR="00BF19C7">
        <w:lastRenderedPageBreak/>
        <w:t>injury</w:t>
      </w:r>
      <w:bookmarkEnd w:id="155"/>
      <w:r w:rsidR="00BF19C7">
        <w:t xml:space="preserve">, </w:t>
      </w:r>
      <w:r w:rsidR="00303257">
        <w:t xml:space="preserve">the team would still be able to attend competition, and </w:t>
      </w:r>
      <w:r w:rsidR="00BF19C7">
        <w:t>the vehicle would be able to fly as normal</w:t>
      </w:r>
      <w:r w:rsidR="00ED2FD3">
        <w:t xml:space="preserve"> with a simple re-lighting of the propellant</w:t>
      </w:r>
      <w:r w:rsidR="00303257">
        <w:t>.</w:t>
      </w:r>
    </w:p>
    <w:p w14:paraId="77C0016F" w14:textId="6F96EB74" w:rsidR="003C1316" w:rsidRDefault="003C1316" w:rsidP="003C1316">
      <w:pPr>
        <w:pStyle w:val="Heading3"/>
      </w:pPr>
      <w:r>
        <w:t>Testing Methods</w:t>
      </w:r>
      <w:r w:rsidR="004B23B3">
        <w:t xml:space="preserve"> and Validation</w:t>
      </w:r>
    </w:p>
    <w:p w14:paraId="6951DDC5" w14:textId="0420AC98" w:rsidR="00856A79" w:rsidRPr="00856A79" w:rsidRDefault="00856A79" w:rsidP="00797C32">
      <w:r>
        <w:t>The most major source of testing and validation will be a subscale vehicle flight. This flight consists of designing, fabricating, and launching a vehicle that is similar in construction to our full-scale vehicle, but</w:t>
      </w:r>
      <w:r w:rsidR="00A37343">
        <w:t xml:space="preserve"> </w:t>
      </w:r>
      <w:bookmarkStart w:id="156" w:name="_Int_Pqwl99PW"/>
      <w:r w:rsidR="00A37343">
        <w:t>approximately half</w:t>
      </w:r>
      <w:bookmarkEnd w:id="156"/>
      <w:r w:rsidR="00A37343">
        <w:t xml:space="preserve"> the size of the </w:t>
      </w:r>
      <w:r w:rsidR="00DD40F7">
        <w:t>full-scale</w:t>
      </w:r>
      <w:r w:rsidR="00A37343">
        <w:t xml:space="preserve"> vehicle</w:t>
      </w:r>
      <w:r>
        <w:t>. This is a way to test various systems, com</w:t>
      </w:r>
      <w:r w:rsidR="00FB5DC7">
        <w:t xml:space="preserve">ponents, and design ideas without risking large sums of </w:t>
      </w:r>
      <w:r w:rsidR="00797C32">
        <w:t xml:space="preserve">the project budget and timeline. </w:t>
      </w:r>
    </w:p>
    <w:p w14:paraId="2AC2FA92" w14:textId="65152292" w:rsidR="00AE0430" w:rsidRDefault="008C6702" w:rsidP="00E014D9">
      <w:r>
        <w:t xml:space="preserve">Testing methods for </w:t>
      </w:r>
      <w:r w:rsidR="008437A4">
        <w:t xml:space="preserve">our targets range from data taken from the flights, experimental </w:t>
      </w:r>
      <w:r w:rsidR="00BF306F">
        <w:t xml:space="preserve">methods being exercised in the Sliger building, </w:t>
      </w:r>
      <w:r w:rsidR="007A0943">
        <w:t xml:space="preserve">hand </w:t>
      </w:r>
      <w:r w:rsidR="00BF306F">
        <w:t xml:space="preserve">calculations, programming in MATLAB, Open Rocket simulations, and more. </w:t>
      </w:r>
    </w:p>
    <w:p w14:paraId="475ABAC4" w14:textId="58F4FB1F" w:rsidR="00BF306F" w:rsidRDefault="00BF306F" w:rsidP="00E014D9">
      <w:r>
        <w:t>For the generating thrust, this can be tested and validated through a few methods. First, the thrust for the motor can be calcu</w:t>
      </w:r>
      <w:r w:rsidR="00B20AD0">
        <w:t>l</w:t>
      </w:r>
      <w:r>
        <w:t xml:space="preserve">ated, and is even given when using </w:t>
      </w:r>
      <w:r w:rsidR="000A32B5">
        <w:t>off-the-shelf</w:t>
      </w:r>
      <w:r>
        <w:t xml:space="preserve"> motors. Furthermore, simulations on motor thrust will be done through OpenRocket</w:t>
      </w:r>
      <w:r w:rsidR="003570A9">
        <w:t xml:space="preserve">, and flight data can be collected through altimeters </w:t>
      </w:r>
      <w:r w:rsidR="00EC226E">
        <w:t xml:space="preserve">and force transducers </w:t>
      </w:r>
      <w:r w:rsidR="003570A9">
        <w:t xml:space="preserve">to confirm </w:t>
      </w:r>
      <w:r w:rsidR="00EC226E">
        <w:t xml:space="preserve">desired </w:t>
      </w:r>
      <w:r w:rsidR="003570A9">
        <w:t xml:space="preserve">thrust </w:t>
      </w:r>
      <w:r w:rsidR="00793673">
        <w:t>values were obtained within</w:t>
      </w:r>
      <w:r w:rsidR="00EC226E">
        <w:t xml:space="preserve"> a</w:t>
      </w:r>
      <w:r w:rsidR="00793673">
        <w:t xml:space="preserve"> reasonable error margin.</w:t>
      </w:r>
      <w:r w:rsidR="00C15945">
        <w:t xml:space="preserve"> </w:t>
      </w:r>
    </w:p>
    <w:p w14:paraId="67DEBFBA" w14:textId="0AA8BB51" w:rsidR="00793673" w:rsidRDefault="00793673" w:rsidP="00E014D9">
      <w:r>
        <w:t xml:space="preserve">Measuring vehicle altitude and velocity is </w:t>
      </w:r>
      <w:bookmarkStart w:id="157" w:name="_Int_VuzNWCRF"/>
      <w:r>
        <w:t>rather straight</w:t>
      </w:r>
      <w:bookmarkEnd w:id="157"/>
      <w:r>
        <w:t xml:space="preserve"> forward, as NASA requires the team to have multiple altimeters onboard collecting flight data. This data will be retrieved after the flight to confirm target apogee and vehicle velocity.</w:t>
      </w:r>
      <w:r w:rsidR="00B0148A">
        <w:t xml:space="preserve"> </w:t>
      </w:r>
      <w:r w:rsidR="00773676">
        <w:t xml:space="preserve">This same testing method will be used to </w:t>
      </w:r>
      <w:r w:rsidR="00C640C0">
        <w:t xml:space="preserve">validate and </w:t>
      </w:r>
      <w:r w:rsidR="00773676">
        <w:t>measure the storing of flight data target</w:t>
      </w:r>
      <w:r w:rsidR="00C640C0">
        <w:t xml:space="preserve"> outlined in the critical targets above</w:t>
      </w:r>
      <w:r w:rsidR="00562065">
        <w:t>.</w:t>
      </w:r>
    </w:p>
    <w:p w14:paraId="6D7EB1F9" w14:textId="46D849A2" w:rsidR="00E94789" w:rsidRDefault="00E94789" w:rsidP="00E014D9">
      <w:r>
        <w:t xml:space="preserve">Deploying the main and drogue </w:t>
      </w:r>
      <w:r w:rsidR="001D54BF">
        <w:t>para</w:t>
      </w:r>
      <w:r>
        <w:t xml:space="preserve">chutes can be </w:t>
      </w:r>
      <w:r w:rsidR="000547E7">
        <w:t>validated</w:t>
      </w:r>
      <w:r w:rsidR="001D54BF">
        <w:t xml:space="preserve"> and measured </w:t>
      </w:r>
      <w:r w:rsidR="6C7BB291">
        <w:t>in</w:t>
      </w:r>
      <w:r w:rsidR="001D54BF">
        <w:t xml:space="preserve"> several ways. </w:t>
      </w:r>
      <w:r w:rsidR="0041428B">
        <w:t xml:space="preserve">Validation can be done by simple </w:t>
      </w:r>
      <w:r w:rsidR="00C21D16">
        <w:t>visual inspection and seeing that parachutes dep</w:t>
      </w:r>
      <w:r w:rsidR="001C5109">
        <w:t>l</w:t>
      </w:r>
      <w:r w:rsidR="00C21D16">
        <w:t xml:space="preserve">oy </w:t>
      </w:r>
      <w:r w:rsidR="001C5109">
        <w:lastRenderedPageBreak/>
        <w:t>during flight</w:t>
      </w:r>
      <w:r w:rsidR="6035E632">
        <w:t>;</w:t>
      </w:r>
      <w:r w:rsidR="001C5109">
        <w:t xml:space="preserve"> however onboard flight computers will also record </w:t>
      </w:r>
      <w:r w:rsidR="00B166C9">
        <w:t>separation events with altitude and flight duration specifics</w:t>
      </w:r>
      <w:r w:rsidR="001C5109">
        <w:t xml:space="preserve">. </w:t>
      </w:r>
      <w:r w:rsidR="00E91090">
        <w:t xml:space="preserve">This can be measured by analyzing flight data and observing changes in velocity and altitude against time. Sharp changes in velocity and altitude are indicative of parachute deployment. The altitudes of the onsets of these changes are the moments at which the parachute deploys. </w:t>
      </w:r>
      <w:r w:rsidR="001C5109">
        <w:t>However, testing methods can be employed before flight to ensure mission success. Most notably, CO2 charges can be fired inside the rocket body in a safe location to ensure that rocket stages separate</w:t>
      </w:r>
      <w:r w:rsidR="00B166C9">
        <w:t xml:space="preserve"> when desired</w:t>
      </w:r>
      <w:r w:rsidR="001C5109">
        <w:t>, enabling the parachutes to deploy during a</w:t>
      </w:r>
      <w:r w:rsidR="00B166C9">
        <w:t>n actual</w:t>
      </w:r>
      <w:r w:rsidR="001C5109">
        <w:t xml:space="preserve"> flight.</w:t>
      </w:r>
    </w:p>
    <w:p w14:paraId="0330E032" w14:textId="11559C50" w:rsidR="00AE0430" w:rsidRPr="00E014D9" w:rsidRDefault="00773676" w:rsidP="00996446">
      <w:pPr>
        <w:ind w:firstLine="0"/>
      </w:pPr>
      <w:r>
        <w:tab/>
      </w:r>
      <w:r w:rsidR="00E720F9">
        <w:t xml:space="preserve">The minimization of aerodynamic stress </w:t>
      </w:r>
      <w:r w:rsidR="00ED12A7">
        <w:t xml:space="preserve">can be tested </w:t>
      </w:r>
      <w:r w:rsidR="005164F4">
        <w:t>with</w:t>
      </w:r>
      <w:r w:rsidR="00ED12A7">
        <w:t xml:space="preserve"> Open</w:t>
      </w:r>
      <w:r w:rsidR="00083E1F">
        <w:t>Rocket</w:t>
      </w:r>
      <w:r w:rsidR="00502BAB">
        <w:t xml:space="preserve">. The </w:t>
      </w:r>
      <w:r w:rsidR="003A57A2">
        <w:t xml:space="preserve">launch vehicle design is modeled on OpenRocket and </w:t>
      </w:r>
      <w:r w:rsidR="005164F4">
        <w:t xml:space="preserve">can be simulated </w:t>
      </w:r>
      <w:r w:rsidR="00733E90">
        <w:t>with var</w:t>
      </w:r>
      <w:r w:rsidR="00212C70">
        <w:t xml:space="preserve">ious atmospheric </w:t>
      </w:r>
      <w:r w:rsidR="00733E90">
        <w:t>conditions</w:t>
      </w:r>
      <w:r w:rsidR="00212C70">
        <w:t xml:space="preserve">, such as wind speed, humidity, </w:t>
      </w:r>
      <w:r w:rsidR="00AE5C40">
        <w:t xml:space="preserve">and pressure. These simulations </w:t>
      </w:r>
      <w:r w:rsidR="00C86E0C">
        <w:t xml:space="preserve">produce plots </w:t>
      </w:r>
      <w:r w:rsidR="004A26C9">
        <w:t xml:space="preserve">of the </w:t>
      </w:r>
      <w:r w:rsidR="00D163CA">
        <w:t>stresses</w:t>
      </w:r>
      <w:r w:rsidR="004A26C9">
        <w:t xml:space="preserve"> </w:t>
      </w:r>
      <w:r w:rsidR="00165FA9">
        <w:t>experienced by the launch vehicle</w:t>
      </w:r>
      <w:r w:rsidR="00B3731B">
        <w:t>, which will be used to verify th</w:t>
      </w:r>
      <w:r w:rsidR="005A4991">
        <w:t xml:space="preserve">at the selected design meets the </w:t>
      </w:r>
      <w:r w:rsidR="000F716F">
        <w:t xml:space="preserve">yield strength with </w:t>
      </w:r>
      <w:r w:rsidR="00FF5AB6">
        <w:t>a factor of safety.</w:t>
      </w:r>
      <w:r w:rsidR="00F01D20">
        <w:t xml:space="preserve"> </w:t>
      </w:r>
    </w:p>
    <w:p w14:paraId="48F1DE42" w14:textId="2560B219" w:rsidR="00FF5AB6" w:rsidRPr="00E014D9" w:rsidRDefault="00FF5AB6" w:rsidP="00996446">
      <w:pPr>
        <w:ind w:firstLine="0"/>
      </w:pPr>
      <w:r>
        <w:tab/>
      </w:r>
      <w:r w:rsidR="00346268">
        <w:t xml:space="preserve">The drag reduction of the launch vehicle can </w:t>
      </w:r>
      <w:r w:rsidR="00CB2915">
        <w:t xml:space="preserve">also be tested and verified through OpenRocket simulations. </w:t>
      </w:r>
      <w:r w:rsidR="000F787A">
        <w:t xml:space="preserve">The drag coefficient </w:t>
      </w:r>
      <w:r w:rsidR="001D004B">
        <w:t xml:space="preserve">of the vehicle will </w:t>
      </w:r>
      <w:r w:rsidR="000C5B33">
        <w:t xml:space="preserve">be calculated </w:t>
      </w:r>
      <w:r w:rsidR="00C21865">
        <w:t xml:space="preserve">given certain atmospheric conditions. This output value </w:t>
      </w:r>
      <w:r w:rsidR="005673F8">
        <w:t>will be compared to the target of 0.29</w:t>
      </w:r>
      <w:r w:rsidR="00200BA4">
        <w:t xml:space="preserve"> to verify the feasibility of the </w:t>
      </w:r>
      <w:r w:rsidR="0070508D">
        <w:t xml:space="preserve">design. </w:t>
      </w:r>
      <w:bookmarkStart w:id="158" w:name="_Int_5CNC0RmS"/>
      <w:r w:rsidR="0070508D">
        <w:t xml:space="preserve">Additionally, supplementary hand calculations will be made to verify the </w:t>
      </w:r>
      <w:r w:rsidR="00C71A31">
        <w:t>reliability of the simulation.</w:t>
      </w:r>
      <w:bookmarkEnd w:id="158"/>
    </w:p>
    <w:p w14:paraId="536E5B4C" w14:textId="5F50157A" w:rsidR="008C568E" w:rsidRDefault="00C71A31" w:rsidP="00996446">
      <w:pPr>
        <w:ind w:firstLine="0"/>
      </w:pPr>
      <w:r>
        <w:tab/>
        <w:t xml:space="preserve">The reduction of </w:t>
      </w:r>
      <w:r w:rsidR="00016419">
        <w:t xml:space="preserve">excess vibrations will be tested using OpenRocket </w:t>
      </w:r>
      <w:r w:rsidR="00B249AF">
        <w:t xml:space="preserve">simulations. </w:t>
      </w:r>
      <w:r w:rsidR="008273E9">
        <w:t xml:space="preserve">Like </w:t>
      </w:r>
      <w:r w:rsidR="002C22F8">
        <w:t xml:space="preserve">the </w:t>
      </w:r>
      <w:r w:rsidR="008273E9">
        <w:t>drag coefficient</w:t>
      </w:r>
      <w:r w:rsidR="002C22F8">
        <w:t xml:space="preserve">, the damping coefficient </w:t>
      </w:r>
      <w:r w:rsidR="009327CC">
        <w:t xml:space="preserve">will be calculated </w:t>
      </w:r>
      <w:r w:rsidR="00436235">
        <w:t xml:space="preserve">after loading the model of the rocket and </w:t>
      </w:r>
      <w:r w:rsidR="001E5B7F">
        <w:t xml:space="preserve">providing the atmospheric conditions during launch. </w:t>
      </w:r>
      <w:r w:rsidR="008C0D2E">
        <w:t>Th</w:t>
      </w:r>
      <w:r w:rsidR="00617CC6">
        <w:t>is damping coefficient</w:t>
      </w:r>
      <w:r w:rsidR="008C0D2E">
        <w:t xml:space="preserve"> will be compared</w:t>
      </w:r>
      <w:r w:rsidR="00617CC6">
        <w:t xml:space="preserve"> to the target value</w:t>
      </w:r>
      <w:r w:rsidR="00C91F6C">
        <w:t xml:space="preserve"> and verified through hand calculations</w:t>
      </w:r>
      <w:r w:rsidR="0064512B">
        <w:t>.</w:t>
      </w:r>
      <w:r w:rsidR="00AE59DF">
        <w:t xml:space="preserve"> </w:t>
      </w:r>
    </w:p>
    <w:p w14:paraId="381716C9" w14:textId="349D3D30" w:rsidR="008C568E" w:rsidRDefault="008C568E" w:rsidP="00996446">
      <w:pPr>
        <w:ind w:firstLine="0"/>
      </w:pPr>
      <w:r>
        <w:lastRenderedPageBreak/>
        <w:tab/>
        <w:t>Detaching payload during flight can be tested prior to flight by running the mechanism that p</w:t>
      </w:r>
      <w:r w:rsidR="00C712F7">
        <w:t>er</w:t>
      </w:r>
      <w:r>
        <w:t xml:space="preserve">forms the detachment on its own. This will allow any errors to be fixed prior to flight, and any steady-state error to be honed and vetted. Verification can then be done by testing this mechanism on the rocket not during a flight, and visually </w:t>
      </w:r>
      <w:r w:rsidR="00F17DE2">
        <w:t>verifying that the mechanism works as intended. Flight data will also be taken of this event</w:t>
      </w:r>
      <w:r w:rsidR="0044569E">
        <w:t xml:space="preserve"> using altimeters</w:t>
      </w:r>
      <w:r w:rsidR="00065A33">
        <w:t xml:space="preserve"> and force transducers</w:t>
      </w:r>
      <w:r w:rsidR="00F17DE2">
        <w:t xml:space="preserve">, further verifying exact values for the metric. This same data will be used to verify the event during </w:t>
      </w:r>
      <w:r w:rsidR="00202475">
        <w:t xml:space="preserve">the </w:t>
      </w:r>
      <w:r w:rsidR="00F17DE2">
        <w:t>flight.</w:t>
      </w:r>
    </w:p>
    <w:p w14:paraId="05FE40B6" w14:textId="6C100F92" w:rsidR="001147E3" w:rsidRPr="00E014D9" w:rsidRDefault="001147E3" w:rsidP="00996446">
      <w:pPr>
        <w:ind w:firstLine="0"/>
      </w:pPr>
      <w:r>
        <w:tab/>
      </w:r>
      <w:r w:rsidR="001B0CB8">
        <w:t>Ensuring</w:t>
      </w:r>
      <w:r>
        <w:t xml:space="preserve"> STEMnauts </w:t>
      </w:r>
      <w:r w:rsidR="001B0CB8">
        <w:t xml:space="preserve">are secured </w:t>
      </w:r>
      <w:r>
        <w:t xml:space="preserve">in the payload flight </w:t>
      </w:r>
      <w:r w:rsidR="001B0CB8">
        <w:t xml:space="preserve">will be done through sensors attached to the STEMnauts. These sensors will most </w:t>
      </w:r>
      <w:r w:rsidR="00701090">
        <w:t>notably</w:t>
      </w:r>
      <w:r w:rsidR="001B0CB8">
        <w:t xml:space="preserve"> record the G forces </w:t>
      </w:r>
      <w:r w:rsidR="00AA36FF">
        <w:t>that the STEMnauts undergo, to ensure that we meet the criter</w:t>
      </w:r>
      <w:r w:rsidR="00701090">
        <w:t>ia that all STEMnauts would theoretically survive, required by NASA.</w:t>
      </w:r>
      <w:r w:rsidR="00656F4F">
        <w:t xml:space="preserve"> Measurements will also be taken of the ST</w:t>
      </w:r>
      <w:r w:rsidR="00307D5F">
        <w:t>E</w:t>
      </w:r>
      <w:r w:rsidR="00656F4F">
        <w:t xml:space="preserve">Mnauts initial and final position inside the payload vehicle, which will act as the </w:t>
      </w:r>
      <w:r w:rsidR="00180FE0">
        <w:t>main method of verification and measurement of this target and metric.</w:t>
      </w:r>
    </w:p>
    <w:p w14:paraId="4599DEAF" w14:textId="49F9ECFD" w:rsidR="0058052E" w:rsidRDefault="00E15F03" w:rsidP="00753CCA">
      <w:pPr>
        <w:pStyle w:val="Heading3"/>
      </w:pPr>
      <w:r>
        <w:t>Summary</w:t>
      </w:r>
      <w:r w:rsidR="00DE29D9">
        <w:t xml:space="preserve"> </w:t>
      </w:r>
      <w:bookmarkStart w:id="159" w:name="_Toc147861065"/>
    </w:p>
    <w:p w14:paraId="72E49C72" w14:textId="6240DFC4" w:rsidR="006640CA" w:rsidRDefault="003F34DA" w:rsidP="006640CA">
      <w:r>
        <w:t xml:space="preserve">The launch vehicle should </w:t>
      </w:r>
      <w:r w:rsidR="00907D3E">
        <w:t xml:space="preserve">deploy parachutes at apogee and </w:t>
      </w:r>
      <w:r w:rsidR="000B6289">
        <w:t>167m and</w:t>
      </w:r>
      <w:r w:rsidR="00054D83">
        <w:t xml:space="preserve"> </w:t>
      </w:r>
      <w:r w:rsidR="00687529">
        <w:t>release the</w:t>
      </w:r>
      <w:r w:rsidR="00054D83">
        <w:t xml:space="preserve"> payload</w:t>
      </w:r>
      <w:r w:rsidR="00835ED2">
        <w:t xml:space="preserve"> when </w:t>
      </w:r>
      <w:r w:rsidR="00687529">
        <w:t>deemed appropriate</w:t>
      </w:r>
      <w:r w:rsidR="00835ED2">
        <w:t xml:space="preserve">. The </w:t>
      </w:r>
      <w:r w:rsidR="00D139B0">
        <w:t xml:space="preserve">vehicle should also </w:t>
      </w:r>
      <w:r w:rsidR="003A72B4">
        <w:t xml:space="preserve">adhere to </w:t>
      </w:r>
      <w:r w:rsidR="00687529">
        <w:t xml:space="preserve">all </w:t>
      </w:r>
      <w:r w:rsidR="003A72B4">
        <w:t>NASA Student Launch guidelines</w:t>
      </w:r>
      <w:r w:rsidR="00B57A75">
        <w:t xml:space="preserve"> and </w:t>
      </w:r>
      <w:r w:rsidR="00D139B0">
        <w:t xml:space="preserve">record appropriate flight data for </w:t>
      </w:r>
      <w:r w:rsidR="00FA108A">
        <w:t xml:space="preserve">analysis after launch. </w:t>
      </w:r>
      <w:r w:rsidR="005B0440">
        <w:t xml:space="preserve">The targets required </w:t>
      </w:r>
      <w:r w:rsidR="00204AE6">
        <w:t xml:space="preserve">to meet these functions are all measurable and defined based off benchmarking and research. </w:t>
      </w:r>
      <w:r w:rsidR="008D318F">
        <w:t xml:space="preserve">Many target specifications </w:t>
      </w:r>
      <w:r w:rsidR="007A05C0">
        <w:t xml:space="preserve">are </w:t>
      </w:r>
      <w:r w:rsidR="003D686D">
        <w:t>also</w:t>
      </w:r>
      <w:r w:rsidR="007A05C0">
        <w:t xml:space="preserve"> provided by </w:t>
      </w:r>
      <w:r w:rsidR="003D686D">
        <w:t>the 2024 Student Launch handbook.</w:t>
      </w:r>
      <w:r w:rsidR="00204AE6">
        <w:t xml:space="preserve"> </w:t>
      </w:r>
      <w:r w:rsidR="00443BDD">
        <w:t xml:space="preserve">By following these </w:t>
      </w:r>
      <w:r w:rsidR="003C4157">
        <w:t xml:space="preserve">quantitative </w:t>
      </w:r>
      <w:r w:rsidR="003A25BC">
        <w:t>guidelines</w:t>
      </w:r>
      <w:r w:rsidR="0002387F">
        <w:t>,</w:t>
      </w:r>
      <w:r w:rsidR="003C4157">
        <w:t xml:space="preserve"> the </w:t>
      </w:r>
      <w:r w:rsidR="00942033">
        <w:t xml:space="preserve">vehicle will be </w:t>
      </w:r>
      <w:r w:rsidR="00D034E2">
        <w:t>successful</w:t>
      </w:r>
      <w:r w:rsidR="00107076">
        <w:t xml:space="preserve">ly </w:t>
      </w:r>
      <w:r w:rsidR="00E101A1">
        <w:t>launched and recovered</w:t>
      </w:r>
      <w:r w:rsidR="00D532D1">
        <w:t>,</w:t>
      </w:r>
      <w:r w:rsidR="00107076">
        <w:t xml:space="preserve"> </w:t>
      </w:r>
      <w:bookmarkStart w:id="160" w:name="_Int_8Iu4FstB"/>
      <w:r w:rsidR="00C459CA">
        <w:t>ultimately</w:t>
      </w:r>
      <w:r w:rsidR="00107076">
        <w:t xml:space="preserve"> achiev</w:t>
      </w:r>
      <w:r w:rsidR="00DD5869">
        <w:t>ing</w:t>
      </w:r>
      <w:bookmarkEnd w:id="160"/>
      <w:r w:rsidR="00107076">
        <w:t xml:space="preserve"> the goal of </w:t>
      </w:r>
      <w:r w:rsidR="00DD5869">
        <w:t>qualifying for</w:t>
      </w:r>
      <w:r w:rsidR="00107076">
        <w:t xml:space="preserve"> the </w:t>
      </w:r>
      <w:r w:rsidR="00DD5869">
        <w:t>official</w:t>
      </w:r>
      <w:r w:rsidR="00107076">
        <w:t xml:space="preserve"> NASA Student Launch </w:t>
      </w:r>
      <w:r w:rsidR="00DD5869">
        <w:t>in Huntsville</w:t>
      </w:r>
      <w:r w:rsidR="00615AF6">
        <w:t>, Alabama</w:t>
      </w:r>
      <w:r w:rsidR="004836C1">
        <w:t>.</w:t>
      </w:r>
    </w:p>
    <w:p w14:paraId="23123063" w14:textId="77777777" w:rsidR="00DF45E3" w:rsidRPr="006640CA" w:rsidRDefault="00DF45E3" w:rsidP="006640CA"/>
    <w:p w14:paraId="04F17339" w14:textId="53B0EDA6" w:rsidR="00DE29D9" w:rsidRDefault="00DE29D9" w:rsidP="008F4D6A">
      <w:pPr>
        <w:pStyle w:val="Heading2"/>
      </w:pPr>
      <w:r>
        <w:lastRenderedPageBreak/>
        <w:t>Concept Generation</w:t>
      </w:r>
      <w:bookmarkEnd w:id="159"/>
    </w:p>
    <w:p w14:paraId="4319E6D2" w14:textId="075899AC" w:rsidR="00CB2C34" w:rsidRDefault="00CB2C34" w:rsidP="00CB2C34">
      <w:pPr>
        <w:pStyle w:val="Heading3"/>
      </w:pPr>
      <w:r>
        <w:t>Introduction</w:t>
      </w:r>
    </w:p>
    <w:p w14:paraId="48119F81" w14:textId="1AD16AC6" w:rsidR="00CB2C34" w:rsidRDefault="00442DFB" w:rsidP="007D5981">
      <w:r>
        <w:t xml:space="preserve">Concept generation </w:t>
      </w:r>
      <w:r w:rsidR="439C9179">
        <w:t>uses</w:t>
      </w:r>
      <w:r w:rsidR="00DD31B9">
        <w:t xml:space="preserve"> tools and activities to </w:t>
      </w:r>
      <w:r w:rsidR="00FD01FC">
        <w:t xml:space="preserve">brainstorm and </w:t>
      </w:r>
      <w:r w:rsidR="00B94EC3">
        <w:t>outlin</w:t>
      </w:r>
      <w:r w:rsidR="00DD31B9">
        <w:t xml:space="preserve">e </w:t>
      </w:r>
      <w:r w:rsidR="00B94EC3">
        <w:t xml:space="preserve">preliminary </w:t>
      </w:r>
      <w:r w:rsidR="439C9179">
        <w:t xml:space="preserve">project </w:t>
      </w:r>
      <w:r w:rsidR="00B94EC3">
        <w:t>concepts</w:t>
      </w:r>
      <w:r w:rsidR="439C9179">
        <w:t>.</w:t>
      </w:r>
      <w:r w:rsidR="005B2D9E">
        <w:t xml:space="preserve"> </w:t>
      </w:r>
      <w:r w:rsidR="00D84824">
        <w:t>Due to the inherent complexit</w:t>
      </w:r>
      <w:r w:rsidR="00C5056F">
        <w:t>ies</w:t>
      </w:r>
      <w:r w:rsidR="00D84824">
        <w:t xml:space="preserve"> of a high-power rocket</w:t>
      </w:r>
      <w:r w:rsidR="204A7B72">
        <w:t>,</w:t>
      </w:r>
      <w:r w:rsidR="00D84824">
        <w:t xml:space="preserve"> </w:t>
      </w:r>
      <w:r w:rsidR="003E3ABF">
        <w:t>atmosphere-independent</w:t>
      </w:r>
      <w:r w:rsidR="00D84824">
        <w:t xml:space="preserve"> payload</w:t>
      </w:r>
      <w:r w:rsidR="204A7B72">
        <w:t>, and</w:t>
      </w:r>
      <w:r w:rsidR="00077991">
        <w:t xml:space="preserve"> the </w:t>
      </w:r>
      <w:r w:rsidR="00BC3F55">
        <w:t xml:space="preserve">design requirements </w:t>
      </w:r>
      <w:r w:rsidR="000B2381">
        <w:t>of the competition,</w:t>
      </w:r>
      <w:r w:rsidR="00D84824">
        <w:t xml:space="preserve"> each concept will </w:t>
      </w:r>
      <w:r w:rsidR="000B2381">
        <w:t>encompass</w:t>
      </w:r>
      <w:r w:rsidR="00D84824">
        <w:t xml:space="preserve"> </w:t>
      </w:r>
      <w:r w:rsidR="00A138E4">
        <w:t xml:space="preserve">different systems </w:t>
      </w:r>
      <w:r w:rsidR="00D84824">
        <w:t xml:space="preserve">within the rocket. </w:t>
      </w:r>
      <w:r w:rsidR="00077496">
        <w:t xml:space="preserve">Thus, </w:t>
      </w:r>
      <w:r w:rsidR="00524B16">
        <w:t>c</w:t>
      </w:r>
      <w:r w:rsidR="008E3491">
        <w:t>reat</w:t>
      </w:r>
      <w:r w:rsidR="000B2381">
        <w:t>ing</w:t>
      </w:r>
      <w:r w:rsidR="008E3491">
        <w:t xml:space="preserve"> one idea per </w:t>
      </w:r>
      <w:r w:rsidR="000B2381">
        <w:t>launch</w:t>
      </w:r>
      <w:r w:rsidR="008E3491">
        <w:t xml:space="preserve"> vehicle or payload design </w:t>
      </w:r>
      <w:r w:rsidR="00791FBA">
        <w:t xml:space="preserve">is an immense task that </w:t>
      </w:r>
      <w:r w:rsidR="00AB5EEA">
        <w:t xml:space="preserve">exceeds the scope of this assignment, this class, and this project. </w:t>
      </w:r>
      <w:r w:rsidR="007D5981">
        <w:t>The rocket systems include propulsion, nose cone, tail cone, structure, recovery, and sensing. Payload systems include deployment, descent, control, and retention within bay. The result of concept generation was 100 total ideas for the launch vehicle and payload.</w:t>
      </w:r>
    </w:p>
    <w:p w14:paraId="2F6F254A" w14:textId="4CA58235" w:rsidR="001E3AC8" w:rsidRDefault="00734F19" w:rsidP="00AA6831">
      <w:pPr>
        <w:pStyle w:val="Heading3"/>
      </w:pPr>
      <w:r>
        <w:t>Tools</w:t>
      </w:r>
    </w:p>
    <w:p w14:paraId="5193674A" w14:textId="3C86E5D9" w:rsidR="00177C86" w:rsidRPr="00177C86" w:rsidRDefault="004C7949" w:rsidP="000C32AB">
      <w:r>
        <w:t>N</w:t>
      </w:r>
      <w:r w:rsidR="00DD55AB">
        <w:t xml:space="preserve">umerous </w:t>
      </w:r>
      <w:r w:rsidR="00726A88">
        <w:t xml:space="preserve">tools were used to </w:t>
      </w:r>
      <w:r w:rsidR="003A796F">
        <w:t xml:space="preserve">generate concepts for the </w:t>
      </w:r>
      <w:r w:rsidR="00520D8B">
        <w:t>launch vehicle and payload.</w:t>
      </w:r>
      <w:r>
        <w:t xml:space="preserve"> </w:t>
      </w:r>
      <w:r w:rsidR="00AB6942">
        <w:t>Utilizing</w:t>
      </w:r>
      <w:r>
        <w:t xml:space="preserve"> multiple concept generation tools</w:t>
      </w:r>
      <w:r w:rsidR="00085612">
        <w:t xml:space="preserve"> allowed the group to generate 100 </w:t>
      </w:r>
      <w:r w:rsidR="004F332E">
        <w:t xml:space="preserve">unique </w:t>
      </w:r>
      <w:r w:rsidR="00085612">
        <w:t>initial concepts.</w:t>
      </w:r>
      <w:r w:rsidR="0014580B">
        <w:t xml:space="preserve"> The</w:t>
      </w:r>
      <w:r w:rsidR="009308A0">
        <w:t xml:space="preserve"> tools used </w:t>
      </w:r>
      <w:r w:rsidR="00E22EA4">
        <w:t>in</w:t>
      </w:r>
      <w:r w:rsidR="009308A0">
        <w:t xml:space="preserve"> concept generation were biomimicry, </w:t>
      </w:r>
      <w:r w:rsidR="00FF6E73">
        <w:t xml:space="preserve">crap shoot, </w:t>
      </w:r>
      <w:r w:rsidR="00027D6C">
        <w:t>forced analogy,</w:t>
      </w:r>
      <w:r w:rsidR="0002618C">
        <w:t xml:space="preserve"> anti-problem, battle of perspectives, and </w:t>
      </w:r>
      <w:r w:rsidR="00473524">
        <w:t>morphological charts.</w:t>
      </w:r>
    </w:p>
    <w:p w14:paraId="5EEEA74D" w14:textId="34947956" w:rsidR="00434CDB" w:rsidRDefault="00451AD8" w:rsidP="00ED6FFC">
      <w:r w:rsidRPr="2D729A46">
        <w:rPr>
          <w:b/>
        </w:rPr>
        <w:t>Biomimicry</w:t>
      </w:r>
      <w:r w:rsidR="00ED5A4B">
        <w:t xml:space="preserve"> </w:t>
      </w:r>
    </w:p>
    <w:p w14:paraId="592709F7" w14:textId="21D64DBB" w:rsidR="00F81BB1" w:rsidRDefault="00F81BB1" w:rsidP="00F81BB1">
      <w:pPr>
        <w:rPr>
          <w:rFonts w:eastAsia="Times New Roman" w:cs="Times New Roman"/>
        </w:rPr>
      </w:pPr>
      <w:r w:rsidRPr="2199CD00">
        <w:rPr>
          <w:rFonts w:eastAsia="Times New Roman" w:cs="Times New Roman"/>
        </w:rPr>
        <w:t xml:space="preserve">Biomimicry is the process of gathering inspiration from </w:t>
      </w:r>
      <w:r w:rsidR="007D5981" w:rsidRPr="2199CD00">
        <w:rPr>
          <w:rFonts w:eastAsia="Times New Roman" w:cs="Times New Roman"/>
        </w:rPr>
        <w:t xml:space="preserve">wildlife and </w:t>
      </w:r>
      <w:r w:rsidRPr="2199CD00">
        <w:rPr>
          <w:rFonts w:eastAsia="Times New Roman" w:cs="Times New Roman"/>
        </w:rPr>
        <w:t>nature to solve problems. T</w:t>
      </w:r>
      <w:r w:rsidR="006246CB" w:rsidRPr="2199CD00">
        <w:rPr>
          <w:rFonts w:eastAsia="Times New Roman" w:cs="Times New Roman"/>
        </w:rPr>
        <w:t>he team</w:t>
      </w:r>
      <w:r w:rsidRPr="2199CD00">
        <w:rPr>
          <w:rFonts w:eastAsia="Times New Roman" w:cs="Times New Roman"/>
        </w:rPr>
        <w:t xml:space="preserve"> researched many animals, specifically how and when they</w:t>
      </w:r>
      <w:r w:rsidR="006246CB" w:rsidRPr="2199CD00">
        <w:rPr>
          <w:rFonts w:eastAsia="Times New Roman" w:cs="Times New Roman"/>
        </w:rPr>
        <w:t xml:space="preserve"> used their attributes to be the most aerodynamic and stable during flight</w:t>
      </w:r>
      <w:r w:rsidRPr="2199CD00">
        <w:rPr>
          <w:rFonts w:eastAsia="Times New Roman" w:cs="Times New Roman"/>
        </w:rPr>
        <w:t xml:space="preserve">. The </w:t>
      </w:r>
      <w:r w:rsidR="003D65B7" w:rsidRPr="2199CD00">
        <w:rPr>
          <w:rFonts w:eastAsia="Times New Roman" w:cs="Times New Roman"/>
        </w:rPr>
        <w:t xml:space="preserve">flight </w:t>
      </w:r>
      <w:r w:rsidR="00110C04" w:rsidRPr="2199CD00">
        <w:rPr>
          <w:rFonts w:eastAsia="Times New Roman" w:cs="Times New Roman"/>
        </w:rPr>
        <w:t>o</w:t>
      </w:r>
      <w:r w:rsidR="003D65B7" w:rsidRPr="2199CD00">
        <w:rPr>
          <w:rFonts w:eastAsia="Times New Roman" w:cs="Times New Roman"/>
        </w:rPr>
        <w:t xml:space="preserve">f various birds such as </w:t>
      </w:r>
      <w:r w:rsidR="00EB1354" w:rsidRPr="2199CD00">
        <w:rPr>
          <w:rFonts w:eastAsia="Times New Roman" w:cs="Times New Roman"/>
        </w:rPr>
        <w:t xml:space="preserve">eagles, hawks, and </w:t>
      </w:r>
      <w:r w:rsidR="00FE5375" w:rsidRPr="2199CD00">
        <w:rPr>
          <w:rFonts w:eastAsia="Times New Roman" w:cs="Times New Roman"/>
        </w:rPr>
        <w:t>cranes were analyze</w:t>
      </w:r>
      <w:r w:rsidR="00144A70" w:rsidRPr="2199CD00">
        <w:rPr>
          <w:rFonts w:eastAsia="Times New Roman" w:cs="Times New Roman"/>
        </w:rPr>
        <w:t>d</w:t>
      </w:r>
      <w:r w:rsidRPr="2199CD00">
        <w:rPr>
          <w:rFonts w:eastAsia="Times New Roman" w:cs="Times New Roman"/>
        </w:rPr>
        <w:t xml:space="preserve">. </w:t>
      </w:r>
      <w:r w:rsidR="00602337" w:rsidRPr="2199CD00">
        <w:rPr>
          <w:rFonts w:eastAsia="Times New Roman" w:cs="Times New Roman"/>
        </w:rPr>
        <w:t xml:space="preserve">Various aquatic creatures were also </w:t>
      </w:r>
      <w:r w:rsidR="00B5110A" w:rsidRPr="2199CD00">
        <w:rPr>
          <w:rFonts w:eastAsia="Times New Roman" w:cs="Times New Roman"/>
        </w:rPr>
        <w:t xml:space="preserve">analyzed since hydrodynamics have many parallels to aerodynamics. </w:t>
      </w:r>
      <w:r w:rsidR="002A4C02" w:rsidRPr="2199CD00">
        <w:rPr>
          <w:rFonts w:eastAsia="Times New Roman" w:cs="Times New Roman"/>
        </w:rPr>
        <w:t xml:space="preserve">Insects </w:t>
      </w:r>
      <w:r w:rsidR="008E0FBC" w:rsidRPr="2199CD00">
        <w:rPr>
          <w:rFonts w:eastAsia="Times New Roman" w:cs="Times New Roman"/>
        </w:rPr>
        <w:t>such as dragonflies were also</w:t>
      </w:r>
      <w:r w:rsidR="002A4C02" w:rsidRPr="2199CD00">
        <w:rPr>
          <w:rFonts w:eastAsia="Times New Roman" w:cs="Times New Roman"/>
        </w:rPr>
        <w:t xml:space="preserve"> </w:t>
      </w:r>
      <w:r w:rsidR="421A674A" w:rsidRPr="5A56E1CF">
        <w:rPr>
          <w:rFonts w:eastAsia="Times New Roman" w:cs="Times New Roman"/>
        </w:rPr>
        <w:t>studied</w:t>
      </w:r>
      <w:r w:rsidR="002C33D6" w:rsidRPr="5A56E1CF">
        <w:rPr>
          <w:rFonts w:eastAsia="Times New Roman" w:cs="Times New Roman"/>
        </w:rPr>
        <w:t>.</w:t>
      </w:r>
      <w:r w:rsidR="00B5110A" w:rsidRPr="2199CD00">
        <w:rPr>
          <w:rFonts w:eastAsia="Times New Roman" w:cs="Times New Roman"/>
        </w:rPr>
        <w:t xml:space="preserve"> </w:t>
      </w:r>
      <w:r w:rsidR="00893039" w:rsidRPr="2199CD00">
        <w:rPr>
          <w:rFonts w:eastAsia="Times New Roman" w:cs="Times New Roman"/>
        </w:rPr>
        <w:t xml:space="preserve">The aquatic creatures that were analyzed were </w:t>
      </w:r>
      <w:r w:rsidR="00AE6C32" w:rsidRPr="2199CD00">
        <w:rPr>
          <w:rFonts w:eastAsia="Times New Roman" w:cs="Times New Roman"/>
        </w:rPr>
        <w:t xml:space="preserve">sharks, </w:t>
      </w:r>
      <w:r w:rsidR="00BC2DF2" w:rsidRPr="2199CD00">
        <w:rPr>
          <w:rFonts w:eastAsia="Times New Roman" w:cs="Times New Roman"/>
        </w:rPr>
        <w:t xml:space="preserve">dolphins, and seals. </w:t>
      </w:r>
      <w:r w:rsidRPr="2199CD00">
        <w:rPr>
          <w:rFonts w:eastAsia="Times New Roman" w:cs="Times New Roman"/>
        </w:rPr>
        <w:t xml:space="preserve">These </w:t>
      </w:r>
      <w:r w:rsidRPr="2199CD00">
        <w:rPr>
          <w:rFonts w:eastAsia="Times New Roman" w:cs="Times New Roman"/>
        </w:rPr>
        <w:lastRenderedPageBreak/>
        <w:t xml:space="preserve">provided some great ideas for </w:t>
      </w:r>
      <w:r w:rsidR="7CE18959" w:rsidRPr="5A56E1CF">
        <w:rPr>
          <w:rFonts w:eastAsia="Times New Roman" w:cs="Times New Roman"/>
        </w:rPr>
        <w:t>the team's</w:t>
      </w:r>
      <w:r w:rsidRPr="2199CD00">
        <w:rPr>
          <w:rFonts w:eastAsia="Times New Roman" w:cs="Times New Roman"/>
        </w:rPr>
        <w:t xml:space="preserve"> </w:t>
      </w:r>
      <w:r w:rsidR="00BC2DF2" w:rsidRPr="2199CD00">
        <w:rPr>
          <w:rFonts w:eastAsia="Times New Roman" w:cs="Times New Roman"/>
        </w:rPr>
        <w:t>vehicle</w:t>
      </w:r>
      <w:r w:rsidRPr="2199CD00">
        <w:rPr>
          <w:rFonts w:eastAsia="Times New Roman" w:cs="Times New Roman"/>
        </w:rPr>
        <w:t xml:space="preserve">. The team also explored </w:t>
      </w:r>
      <w:r w:rsidR="00654A7A" w:rsidRPr="2199CD00">
        <w:rPr>
          <w:rFonts w:eastAsia="Times New Roman" w:cs="Times New Roman"/>
        </w:rPr>
        <w:t>how efficiently</w:t>
      </w:r>
      <w:r w:rsidR="00BC2DF2" w:rsidRPr="2199CD00">
        <w:rPr>
          <w:rFonts w:eastAsia="Times New Roman" w:cs="Times New Roman"/>
        </w:rPr>
        <w:t xml:space="preserve"> these </w:t>
      </w:r>
      <w:r w:rsidR="00654A7A" w:rsidRPr="2199CD00">
        <w:rPr>
          <w:rFonts w:eastAsia="Times New Roman" w:cs="Times New Roman"/>
        </w:rPr>
        <w:t>animals moved</w:t>
      </w:r>
      <w:r w:rsidRPr="2199CD00">
        <w:rPr>
          <w:rFonts w:eastAsia="Times New Roman" w:cs="Times New Roman"/>
        </w:rPr>
        <w:t xml:space="preserve">. </w:t>
      </w:r>
    </w:p>
    <w:p w14:paraId="7DD62D9B" w14:textId="78706B3C" w:rsidR="00451AD8" w:rsidRDefault="00ED5A4B" w:rsidP="00ED6FFC">
      <w:pPr>
        <w:rPr>
          <w:b/>
        </w:rPr>
      </w:pPr>
      <w:r w:rsidRPr="2D729A46">
        <w:rPr>
          <w:b/>
        </w:rPr>
        <w:t>Crap Shoot</w:t>
      </w:r>
    </w:p>
    <w:p w14:paraId="7ED5A041" w14:textId="19EE22A0" w:rsidR="00BB6622" w:rsidRDefault="00BB6622" w:rsidP="00ED6FFC">
      <w:bookmarkStart w:id="161" w:name="_Int_YvkIEXzF"/>
      <w:r>
        <w:t xml:space="preserve">Crap shoot is </w:t>
      </w:r>
      <w:r w:rsidR="003F07C1">
        <w:t>a method</w:t>
      </w:r>
      <w:r w:rsidR="00D555BC">
        <w:t xml:space="preserve"> that involves the use of </w:t>
      </w:r>
      <w:r w:rsidR="001701D9">
        <w:t>dice</w:t>
      </w:r>
      <w:r w:rsidR="000B4787">
        <w:t xml:space="preserve"> that </w:t>
      </w:r>
      <w:r w:rsidR="1095970B">
        <w:t>generates</w:t>
      </w:r>
      <w:r w:rsidR="000B4787">
        <w:t xml:space="preserve"> one </w:t>
      </w:r>
      <w:r w:rsidR="00B41FD4">
        <w:t>solution</w:t>
      </w:r>
      <w:r w:rsidR="00E73A50">
        <w:t>.</w:t>
      </w:r>
      <w:bookmarkEnd w:id="161"/>
      <w:r w:rsidR="00E73A50">
        <w:t xml:space="preserve"> There are </w:t>
      </w:r>
      <w:r w:rsidR="00ED76E1">
        <w:t xml:space="preserve">items listed one through six for each side of the die and there are </w:t>
      </w:r>
      <w:r w:rsidR="009A2667">
        <w:t>3 dice</w:t>
      </w:r>
      <w:r w:rsidR="00EE2F5A">
        <w:t xml:space="preserve"> rolled </w:t>
      </w:r>
      <w:r w:rsidR="00D40210">
        <w:t xml:space="preserve">for each </w:t>
      </w:r>
      <w:r w:rsidR="00F80C5E">
        <w:t xml:space="preserve">category. </w:t>
      </w:r>
      <w:r w:rsidR="00DF0AB3">
        <w:t>The three selections</w:t>
      </w:r>
      <w:r w:rsidR="0044108A">
        <w:t xml:space="preserve"> </w:t>
      </w:r>
      <w:r w:rsidR="00E8539A">
        <w:t xml:space="preserve">are </w:t>
      </w:r>
      <w:r w:rsidR="00DF0AB3">
        <w:t>combined</w:t>
      </w:r>
      <w:r w:rsidR="00E8539A">
        <w:t xml:space="preserve"> to </w:t>
      </w:r>
      <w:r w:rsidR="00DF0AB3">
        <w:t xml:space="preserve">form a solution. </w:t>
      </w:r>
      <w:r w:rsidR="00732A21">
        <w:t xml:space="preserve">The three categories </w:t>
      </w:r>
      <w:r w:rsidR="004D6E54">
        <w:t xml:space="preserve">for the </w:t>
      </w:r>
      <w:r w:rsidR="00732A21">
        <w:t>are</w:t>
      </w:r>
      <w:r w:rsidR="00217518">
        <w:t xml:space="preserve"> </w:t>
      </w:r>
      <w:r w:rsidR="00AD779F">
        <w:t>recovery</w:t>
      </w:r>
      <w:r w:rsidR="008418EE">
        <w:t xml:space="preserve">, </w:t>
      </w:r>
      <w:r w:rsidR="00CE1BD3">
        <w:t>material</w:t>
      </w:r>
      <w:r w:rsidR="00217518">
        <w:t xml:space="preserve">, </w:t>
      </w:r>
      <w:r w:rsidR="008418EE">
        <w:t xml:space="preserve">and </w:t>
      </w:r>
      <w:r w:rsidR="007E6C4E">
        <w:t xml:space="preserve">innovation. </w:t>
      </w:r>
      <w:r w:rsidR="00CE1BD3">
        <w:t xml:space="preserve">For example, if the first dice rolls a </w:t>
      </w:r>
      <w:r w:rsidR="00426265">
        <w:t xml:space="preserve">5, the second dice a 2, and the third a 4, then the concept would be </w:t>
      </w:r>
      <w:r w:rsidR="00233D92">
        <w:t xml:space="preserve">a vehicle with a ballistic descent recovery system that is made of PETG </w:t>
      </w:r>
      <w:r w:rsidR="5146A3D1">
        <w:t>(Polyethylene Terephthalate Glycol)</w:t>
      </w:r>
      <w:r w:rsidR="00233D92">
        <w:t xml:space="preserve"> and </w:t>
      </w:r>
      <w:r w:rsidR="004201C7">
        <w:t xml:space="preserve">has 3D printed parts. </w:t>
      </w:r>
      <w:r w:rsidR="03699F2D">
        <w:t>Table 7</w:t>
      </w:r>
      <w:r w:rsidR="00451FE0">
        <w:t xml:space="preserve"> presents the options for each dice.</w:t>
      </w:r>
    </w:p>
    <w:p w14:paraId="2EE6515A" w14:textId="5A7E2C51" w:rsidR="0E2600E3" w:rsidRDefault="0E2600E3" w:rsidP="134157CD">
      <w:pPr>
        <w:ind w:firstLine="0"/>
      </w:pPr>
      <w:r w:rsidRPr="286106B2">
        <w:rPr>
          <w:rFonts w:eastAsia="Times New Roman" w:cs="Times New Roman"/>
          <w:b/>
          <w:bCs/>
          <w:szCs w:val="24"/>
          <w:lang w:val="en"/>
        </w:rPr>
        <w:t xml:space="preserve">Table </w:t>
      </w:r>
      <w:r w:rsidRPr="134157CD">
        <w:rPr>
          <w:rFonts w:eastAsia="Times New Roman" w:cs="Times New Roman"/>
          <w:b/>
          <w:bCs/>
          <w:szCs w:val="24"/>
          <w:lang w:val="en"/>
        </w:rPr>
        <w:t>7</w:t>
      </w:r>
    </w:p>
    <w:p w14:paraId="50EEBA47" w14:textId="3ABC17C6" w:rsidR="286106B2" w:rsidRDefault="0E2600E3" w:rsidP="134157CD">
      <w:pPr>
        <w:ind w:firstLine="0"/>
        <w:rPr>
          <w:rFonts w:eastAsia="Times New Roman" w:cs="Times New Roman"/>
          <w:i/>
          <w:szCs w:val="24"/>
          <w:lang w:val="en"/>
        </w:rPr>
      </w:pPr>
      <w:r w:rsidRPr="255E82CE">
        <w:rPr>
          <w:rFonts w:eastAsia="Times New Roman" w:cs="Times New Roman"/>
          <w:i/>
          <w:iCs/>
          <w:szCs w:val="24"/>
          <w:lang w:val="en"/>
        </w:rPr>
        <w:t xml:space="preserve">Crap </w:t>
      </w:r>
      <w:proofErr w:type="gramStart"/>
      <w:r w:rsidRPr="255E82CE">
        <w:rPr>
          <w:rFonts w:eastAsia="Times New Roman" w:cs="Times New Roman"/>
          <w:i/>
          <w:iCs/>
          <w:szCs w:val="24"/>
          <w:lang w:val="en"/>
        </w:rPr>
        <w:t>shoot</w:t>
      </w:r>
      <w:proofErr w:type="gramEnd"/>
      <w:r w:rsidRPr="255E82CE">
        <w:rPr>
          <w:rFonts w:eastAsia="Times New Roman" w:cs="Times New Roman"/>
          <w:i/>
          <w:iCs/>
          <w:szCs w:val="24"/>
          <w:lang w:val="en"/>
        </w:rPr>
        <w:t xml:space="preserve"> die </w:t>
      </w:r>
      <w:r w:rsidRPr="052222B8">
        <w:rPr>
          <w:rFonts w:eastAsia="Times New Roman" w:cs="Times New Roman"/>
          <w:i/>
          <w:iCs/>
          <w:szCs w:val="24"/>
          <w:lang w:val="en"/>
        </w:rPr>
        <w:t>designation.</w:t>
      </w:r>
    </w:p>
    <w:tbl>
      <w:tblPr>
        <w:tblStyle w:val="TableGrid"/>
        <w:tblW w:w="0" w:type="auto"/>
        <w:tblLook w:val="04A0" w:firstRow="1" w:lastRow="0" w:firstColumn="1" w:lastColumn="0" w:noHBand="0" w:noVBand="1"/>
      </w:tblPr>
      <w:tblGrid>
        <w:gridCol w:w="355"/>
        <w:gridCol w:w="2998"/>
        <w:gridCol w:w="2998"/>
        <w:gridCol w:w="2999"/>
      </w:tblGrid>
      <w:tr w:rsidR="00DC7A16" w14:paraId="462E8B7B" w14:textId="77777777" w:rsidTr="01262605">
        <w:tc>
          <w:tcPr>
            <w:tcW w:w="355" w:type="dxa"/>
            <w:shd w:val="clear" w:color="auto" w:fill="BFBFBF" w:themeFill="background1" w:themeFillShade="BF"/>
          </w:tcPr>
          <w:p w14:paraId="0B4EECBB" w14:textId="77777777" w:rsidR="00DC7A16" w:rsidRDefault="00DC7A16" w:rsidP="00DB1F5C">
            <w:pPr>
              <w:spacing w:line="240" w:lineRule="auto"/>
              <w:ind w:firstLine="0"/>
            </w:pPr>
          </w:p>
        </w:tc>
        <w:tc>
          <w:tcPr>
            <w:tcW w:w="2998" w:type="dxa"/>
            <w:shd w:val="clear" w:color="auto" w:fill="BFBFBF" w:themeFill="background1" w:themeFillShade="BF"/>
            <w:vAlign w:val="center"/>
          </w:tcPr>
          <w:p w14:paraId="6DDC8BE3" w14:textId="558FEE37" w:rsidR="00DC7A16" w:rsidRDefault="00DC7A16" w:rsidP="00DB1F5C">
            <w:pPr>
              <w:spacing w:line="240" w:lineRule="auto"/>
              <w:ind w:firstLine="0"/>
              <w:jc w:val="center"/>
            </w:pPr>
            <w:r>
              <w:t>Die 1</w:t>
            </w:r>
            <w:r w:rsidR="00EE3625">
              <w:t xml:space="preserve"> - </w:t>
            </w:r>
            <w:r w:rsidR="000A1A57">
              <w:t>Recovery</w:t>
            </w:r>
          </w:p>
        </w:tc>
        <w:tc>
          <w:tcPr>
            <w:tcW w:w="2998" w:type="dxa"/>
            <w:shd w:val="clear" w:color="auto" w:fill="BFBFBF" w:themeFill="background1" w:themeFillShade="BF"/>
            <w:vAlign w:val="center"/>
          </w:tcPr>
          <w:p w14:paraId="40EF6805" w14:textId="504FF41F" w:rsidR="00DC7A16" w:rsidRDefault="00DC7A16" w:rsidP="00DB1F5C">
            <w:pPr>
              <w:spacing w:line="240" w:lineRule="auto"/>
              <w:ind w:firstLine="0"/>
              <w:jc w:val="center"/>
            </w:pPr>
            <w:r>
              <w:t>Die 2</w:t>
            </w:r>
            <w:r w:rsidR="00EE3625">
              <w:t xml:space="preserve"> - </w:t>
            </w:r>
            <w:r w:rsidR="00AD779F">
              <w:t>Material</w:t>
            </w:r>
          </w:p>
        </w:tc>
        <w:tc>
          <w:tcPr>
            <w:tcW w:w="2999" w:type="dxa"/>
            <w:shd w:val="clear" w:color="auto" w:fill="BFBFBF" w:themeFill="background1" w:themeFillShade="BF"/>
            <w:vAlign w:val="center"/>
          </w:tcPr>
          <w:p w14:paraId="3B765884" w14:textId="69E27F9F" w:rsidR="00DC7A16" w:rsidRDefault="00DC7A16" w:rsidP="00DB1F5C">
            <w:pPr>
              <w:spacing w:line="240" w:lineRule="auto"/>
              <w:ind w:firstLine="0"/>
              <w:jc w:val="center"/>
            </w:pPr>
            <w:r>
              <w:t>Die 3</w:t>
            </w:r>
            <w:r w:rsidR="00EE3625">
              <w:t xml:space="preserve"> - Innovation</w:t>
            </w:r>
          </w:p>
        </w:tc>
      </w:tr>
      <w:tr w:rsidR="00DC7A16" w14:paraId="2191F72F" w14:textId="77777777" w:rsidTr="00C96BF8">
        <w:tc>
          <w:tcPr>
            <w:tcW w:w="355" w:type="dxa"/>
            <w:vAlign w:val="center"/>
          </w:tcPr>
          <w:p w14:paraId="02A9CB20" w14:textId="1152AAA6" w:rsidR="00DC7A16" w:rsidRDefault="00DC7A16" w:rsidP="00DB1F5C">
            <w:pPr>
              <w:spacing w:line="240" w:lineRule="auto"/>
              <w:ind w:firstLine="0"/>
              <w:jc w:val="center"/>
            </w:pPr>
            <w:r>
              <w:t>1</w:t>
            </w:r>
          </w:p>
        </w:tc>
        <w:tc>
          <w:tcPr>
            <w:tcW w:w="2998" w:type="dxa"/>
            <w:vAlign w:val="center"/>
          </w:tcPr>
          <w:p w14:paraId="46E22B25" w14:textId="2825B5BD" w:rsidR="00DC7A16" w:rsidRPr="00C96BF8" w:rsidRDefault="00BD5A97" w:rsidP="00EC4315">
            <w:pPr>
              <w:spacing w:line="240" w:lineRule="auto"/>
              <w:ind w:firstLine="0"/>
              <w:jc w:val="center"/>
              <w:rPr>
                <w:sz w:val="23"/>
                <w:szCs w:val="23"/>
              </w:rPr>
            </w:pPr>
            <w:r w:rsidRPr="00C96BF8">
              <w:rPr>
                <w:sz w:val="23"/>
                <w:szCs w:val="23"/>
              </w:rPr>
              <w:t>Propulsion</w:t>
            </w:r>
            <w:r w:rsidR="009B7C80">
              <w:rPr>
                <w:sz w:val="23"/>
                <w:szCs w:val="23"/>
              </w:rPr>
              <w:t xml:space="preserve"> </w:t>
            </w:r>
            <w:r w:rsidR="000A1A57">
              <w:rPr>
                <w:sz w:val="23"/>
                <w:szCs w:val="23"/>
              </w:rPr>
              <w:t>landed</w:t>
            </w:r>
          </w:p>
        </w:tc>
        <w:tc>
          <w:tcPr>
            <w:tcW w:w="2998" w:type="dxa"/>
            <w:vAlign w:val="center"/>
          </w:tcPr>
          <w:p w14:paraId="6D9DFDD6" w14:textId="30CA11B4" w:rsidR="00DC7A16" w:rsidRPr="00C96BF8" w:rsidRDefault="526089F0" w:rsidP="00EC4315">
            <w:pPr>
              <w:spacing w:line="240" w:lineRule="auto"/>
              <w:ind w:firstLine="0"/>
              <w:jc w:val="center"/>
              <w:rPr>
                <w:sz w:val="23"/>
                <w:szCs w:val="23"/>
              </w:rPr>
            </w:pPr>
            <w:r w:rsidRPr="15B790EE">
              <w:rPr>
                <w:sz w:val="23"/>
                <w:szCs w:val="23"/>
              </w:rPr>
              <w:t>ABS (Acrylonitrile Butadiene Styrene)</w:t>
            </w:r>
          </w:p>
        </w:tc>
        <w:tc>
          <w:tcPr>
            <w:tcW w:w="2999" w:type="dxa"/>
            <w:vAlign w:val="center"/>
          </w:tcPr>
          <w:p w14:paraId="611FF1F4" w14:textId="3684B656" w:rsidR="00DC7A16" w:rsidRPr="00C96BF8" w:rsidRDefault="008A457C" w:rsidP="00EC4315">
            <w:pPr>
              <w:spacing w:line="240" w:lineRule="auto"/>
              <w:ind w:firstLine="0"/>
              <w:jc w:val="center"/>
              <w:rPr>
                <w:sz w:val="23"/>
                <w:szCs w:val="23"/>
              </w:rPr>
            </w:pPr>
            <w:r>
              <w:rPr>
                <w:sz w:val="23"/>
                <w:szCs w:val="23"/>
              </w:rPr>
              <w:t>Electromagnetic launch</w:t>
            </w:r>
          </w:p>
        </w:tc>
      </w:tr>
      <w:tr w:rsidR="00DC7A16" w14:paraId="6083C424" w14:textId="77777777" w:rsidTr="00C96BF8">
        <w:tc>
          <w:tcPr>
            <w:tcW w:w="355" w:type="dxa"/>
            <w:vAlign w:val="center"/>
          </w:tcPr>
          <w:p w14:paraId="77C47BDF" w14:textId="2B6955C8" w:rsidR="00DC7A16" w:rsidRDefault="00DC7A16" w:rsidP="00DB1F5C">
            <w:pPr>
              <w:spacing w:line="240" w:lineRule="auto"/>
              <w:ind w:firstLine="0"/>
              <w:jc w:val="center"/>
            </w:pPr>
            <w:r>
              <w:t>2</w:t>
            </w:r>
          </w:p>
        </w:tc>
        <w:tc>
          <w:tcPr>
            <w:tcW w:w="2998" w:type="dxa"/>
            <w:vAlign w:val="center"/>
          </w:tcPr>
          <w:p w14:paraId="47D103E3" w14:textId="5C908B50" w:rsidR="00DC7A16" w:rsidRPr="00C96BF8" w:rsidRDefault="007F60DE" w:rsidP="00EC4315">
            <w:pPr>
              <w:spacing w:line="240" w:lineRule="auto"/>
              <w:ind w:firstLine="0"/>
              <w:jc w:val="center"/>
              <w:rPr>
                <w:sz w:val="23"/>
                <w:szCs w:val="23"/>
              </w:rPr>
            </w:pPr>
            <w:r>
              <w:rPr>
                <w:sz w:val="23"/>
                <w:szCs w:val="23"/>
              </w:rPr>
              <w:t>Glider</w:t>
            </w:r>
          </w:p>
        </w:tc>
        <w:tc>
          <w:tcPr>
            <w:tcW w:w="2998" w:type="dxa"/>
            <w:vAlign w:val="center"/>
          </w:tcPr>
          <w:p w14:paraId="388EE844" w14:textId="14CA0D72" w:rsidR="00DC7A16" w:rsidRPr="00C96BF8" w:rsidRDefault="00AD779F" w:rsidP="00EC4315">
            <w:pPr>
              <w:spacing w:line="240" w:lineRule="auto"/>
              <w:ind w:firstLine="0"/>
              <w:jc w:val="center"/>
              <w:rPr>
                <w:sz w:val="23"/>
                <w:szCs w:val="23"/>
              </w:rPr>
            </w:pPr>
            <w:r>
              <w:rPr>
                <w:sz w:val="23"/>
                <w:szCs w:val="23"/>
              </w:rPr>
              <w:t>PETG</w:t>
            </w:r>
          </w:p>
        </w:tc>
        <w:tc>
          <w:tcPr>
            <w:tcW w:w="2999" w:type="dxa"/>
            <w:vAlign w:val="center"/>
          </w:tcPr>
          <w:p w14:paraId="5D715982" w14:textId="57EE24B0" w:rsidR="00DC7A16" w:rsidRPr="00C96BF8" w:rsidRDefault="00287E23" w:rsidP="00EC4315">
            <w:pPr>
              <w:spacing w:line="240" w:lineRule="auto"/>
              <w:ind w:firstLine="0"/>
              <w:jc w:val="center"/>
              <w:rPr>
                <w:sz w:val="23"/>
                <w:szCs w:val="23"/>
              </w:rPr>
            </w:pPr>
            <w:r w:rsidRPr="00C96BF8">
              <w:rPr>
                <w:sz w:val="23"/>
                <w:szCs w:val="23"/>
              </w:rPr>
              <w:t>A</w:t>
            </w:r>
            <w:r w:rsidR="00D9333B">
              <w:rPr>
                <w:sz w:val="23"/>
                <w:szCs w:val="23"/>
              </w:rPr>
              <w:t>daptive fins</w:t>
            </w:r>
          </w:p>
        </w:tc>
      </w:tr>
      <w:tr w:rsidR="00DC7A16" w14:paraId="3BB5D62F" w14:textId="77777777" w:rsidTr="00C96BF8">
        <w:tc>
          <w:tcPr>
            <w:tcW w:w="355" w:type="dxa"/>
            <w:vAlign w:val="center"/>
          </w:tcPr>
          <w:p w14:paraId="3A0872D8" w14:textId="030CAB55" w:rsidR="00DC7A16" w:rsidRDefault="00DC7A16" w:rsidP="00DB1F5C">
            <w:pPr>
              <w:spacing w:line="240" w:lineRule="auto"/>
              <w:ind w:firstLine="0"/>
              <w:jc w:val="center"/>
            </w:pPr>
            <w:r>
              <w:t>3</w:t>
            </w:r>
          </w:p>
        </w:tc>
        <w:tc>
          <w:tcPr>
            <w:tcW w:w="2998" w:type="dxa"/>
            <w:vAlign w:val="center"/>
          </w:tcPr>
          <w:p w14:paraId="712A932B" w14:textId="3D661584" w:rsidR="00DC7A16" w:rsidRPr="00C96BF8" w:rsidRDefault="007F60DE" w:rsidP="00EC4315">
            <w:pPr>
              <w:spacing w:line="240" w:lineRule="auto"/>
              <w:ind w:firstLine="0"/>
              <w:jc w:val="center"/>
              <w:rPr>
                <w:sz w:val="23"/>
                <w:szCs w:val="23"/>
              </w:rPr>
            </w:pPr>
            <w:r>
              <w:rPr>
                <w:sz w:val="23"/>
                <w:szCs w:val="23"/>
              </w:rPr>
              <w:t>Parachute</w:t>
            </w:r>
          </w:p>
        </w:tc>
        <w:tc>
          <w:tcPr>
            <w:tcW w:w="2998" w:type="dxa"/>
            <w:vAlign w:val="center"/>
          </w:tcPr>
          <w:p w14:paraId="095CDC80" w14:textId="0506C8A6" w:rsidR="00DC7A16" w:rsidRPr="00C96BF8" w:rsidRDefault="00AD779F" w:rsidP="00EC4315">
            <w:pPr>
              <w:spacing w:line="240" w:lineRule="auto"/>
              <w:ind w:firstLine="0"/>
              <w:jc w:val="center"/>
              <w:rPr>
                <w:sz w:val="23"/>
                <w:szCs w:val="23"/>
              </w:rPr>
            </w:pPr>
            <w:r>
              <w:rPr>
                <w:sz w:val="23"/>
                <w:szCs w:val="23"/>
              </w:rPr>
              <w:t>Balsa Wood</w:t>
            </w:r>
          </w:p>
        </w:tc>
        <w:tc>
          <w:tcPr>
            <w:tcW w:w="2999" w:type="dxa"/>
            <w:vAlign w:val="center"/>
          </w:tcPr>
          <w:p w14:paraId="4A83C1FD" w14:textId="3D9DE385" w:rsidR="00DC7A16" w:rsidRPr="00C96BF8" w:rsidRDefault="002F5F4B" w:rsidP="00EC4315">
            <w:pPr>
              <w:spacing w:line="240" w:lineRule="auto"/>
              <w:ind w:firstLine="0"/>
              <w:jc w:val="center"/>
              <w:rPr>
                <w:sz w:val="23"/>
                <w:szCs w:val="23"/>
              </w:rPr>
            </w:pPr>
            <w:r w:rsidRPr="00C96BF8">
              <w:rPr>
                <w:sz w:val="23"/>
                <w:szCs w:val="23"/>
              </w:rPr>
              <w:t xml:space="preserve">Environmental </w:t>
            </w:r>
            <w:r w:rsidR="00BB58CA">
              <w:rPr>
                <w:sz w:val="23"/>
                <w:szCs w:val="23"/>
              </w:rPr>
              <w:t>s</w:t>
            </w:r>
            <w:r w:rsidRPr="00C96BF8">
              <w:rPr>
                <w:sz w:val="23"/>
                <w:szCs w:val="23"/>
              </w:rPr>
              <w:t>ustainability</w:t>
            </w:r>
          </w:p>
        </w:tc>
      </w:tr>
      <w:tr w:rsidR="00DC7A16" w14:paraId="57F72CF2" w14:textId="77777777" w:rsidTr="00C96BF8">
        <w:tc>
          <w:tcPr>
            <w:tcW w:w="355" w:type="dxa"/>
            <w:vAlign w:val="center"/>
          </w:tcPr>
          <w:p w14:paraId="49E6A9A8" w14:textId="18158EE8" w:rsidR="00DC7A16" w:rsidRDefault="00DC7A16" w:rsidP="00DB1F5C">
            <w:pPr>
              <w:spacing w:line="240" w:lineRule="auto"/>
              <w:ind w:firstLine="0"/>
              <w:jc w:val="center"/>
            </w:pPr>
            <w:r>
              <w:t>4</w:t>
            </w:r>
          </w:p>
        </w:tc>
        <w:tc>
          <w:tcPr>
            <w:tcW w:w="2998" w:type="dxa"/>
            <w:vAlign w:val="center"/>
          </w:tcPr>
          <w:p w14:paraId="3107710B" w14:textId="14D7C71D" w:rsidR="00DC7A16" w:rsidRPr="00C96BF8" w:rsidRDefault="008C08A4" w:rsidP="00EC4315">
            <w:pPr>
              <w:spacing w:line="240" w:lineRule="auto"/>
              <w:ind w:firstLine="0"/>
              <w:jc w:val="center"/>
              <w:rPr>
                <w:sz w:val="23"/>
                <w:szCs w:val="23"/>
              </w:rPr>
            </w:pPr>
            <w:r>
              <w:rPr>
                <w:sz w:val="23"/>
                <w:szCs w:val="23"/>
              </w:rPr>
              <w:t>Helicopter capture</w:t>
            </w:r>
          </w:p>
        </w:tc>
        <w:tc>
          <w:tcPr>
            <w:tcW w:w="2998" w:type="dxa"/>
            <w:vAlign w:val="center"/>
          </w:tcPr>
          <w:p w14:paraId="058872C4" w14:textId="760E52D7" w:rsidR="00DC7A16" w:rsidRPr="00C96BF8" w:rsidRDefault="00A95F5F" w:rsidP="00EC4315">
            <w:pPr>
              <w:spacing w:line="240" w:lineRule="auto"/>
              <w:ind w:firstLine="0"/>
              <w:jc w:val="center"/>
              <w:rPr>
                <w:sz w:val="23"/>
                <w:szCs w:val="23"/>
              </w:rPr>
            </w:pPr>
            <w:r>
              <w:rPr>
                <w:sz w:val="23"/>
                <w:szCs w:val="23"/>
              </w:rPr>
              <w:t>Aluminum</w:t>
            </w:r>
          </w:p>
        </w:tc>
        <w:tc>
          <w:tcPr>
            <w:tcW w:w="2999" w:type="dxa"/>
            <w:vAlign w:val="center"/>
          </w:tcPr>
          <w:p w14:paraId="5EA76C6B" w14:textId="01F5BEC1" w:rsidR="00DC7A16" w:rsidRPr="00C96BF8" w:rsidRDefault="003922D9" w:rsidP="00EC4315">
            <w:pPr>
              <w:spacing w:line="240" w:lineRule="auto"/>
              <w:ind w:firstLine="0"/>
              <w:jc w:val="center"/>
              <w:rPr>
                <w:sz w:val="23"/>
                <w:szCs w:val="23"/>
              </w:rPr>
            </w:pPr>
            <w:r>
              <w:rPr>
                <w:sz w:val="23"/>
                <w:szCs w:val="23"/>
              </w:rPr>
              <w:t>3D printed</w:t>
            </w:r>
          </w:p>
        </w:tc>
      </w:tr>
      <w:tr w:rsidR="00DC7A16" w14:paraId="194AB3B9" w14:textId="77777777" w:rsidTr="00C96BF8">
        <w:tc>
          <w:tcPr>
            <w:tcW w:w="355" w:type="dxa"/>
            <w:vAlign w:val="center"/>
          </w:tcPr>
          <w:p w14:paraId="40842538" w14:textId="0E182883" w:rsidR="00DC7A16" w:rsidRDefault="00DC7A16" w:rsidP="00DB1F5C">
            <w:pPr>
              <w:spacing w:line="240" w:lineRule="auto"/>
              <w:ind w:firstLine="0"/>
              <w:jc w:val="center"/>
            </w:pPr>
            <w:r>
              <w:t>5</w:t>
            </w:r>
          </w:p>
        </w:tc>
        <w:tc>
          <w:tcPr>
            <w:tcW w:w="2998" w:type="dxa"/>
            <w:vAlign w:val="center"/>
          </w:tcPr>
          <w:p w14:paraId="28949F00" w14:textId="7B816A42" w:rsidR="00DC7A16" w:rsidRPr="00C96BF8" w:rsidRDefault="00C45999" w:rsidP="00EC4315">
            <w:pPr>
              <w:spacing w:line="240" w:lineRule="auto"/>
              <w:ind w:firstLine="0"/>
              <w:jc w:val="center"/>
              <w:rPr>
                <w:sz w:val="23"/>
                <w:szCs w:val="23"/>
              </w:rPr>
            </w:pPr>
            <w:r>
              <w:rPr>
                <w:sz w:val="23"/>
                <w:szCs w:val="23"/>
              </w:rPr>
              <w:t>Ballistic descent</w:t>
            </w:r>
          </w:p>
        </w:tc>
        <w:tc>
          <w:tcPr>
            <w:tcW w:w="2998" w:type="dxa"/>
            <w:vAlign w:val="center"/>
          </w:tcPr>
          <w:p w14:paraId="68A48BAE" w14:textId="47F2622F" w:rsidR="00DC7A16" w:rsidRPr="00C96BF8" w:rsidRDefault="00A95F5F" w:rsidP="00EC4315">
            <w:pPr>
              <w:spacing w:line="240" w:lineRule="auto"/>
              <w:ind w:firstLine="0"/>
              <w:jc w:val="center"/>
              <w:rPr>
                <w:sz w:val="23"/>
                <w:szCs w:val="23"/>
              </w:rPr>
            </w:pPr>
            <w:r>
              <w:rPr>
                <w:sz w:val="23"/>
                <w:szCs w:val="23"/>
              </w:rPr>
              <w:t>Fiberglass</w:t>
            </w:r>
          </w:p>
        </w:tc>
        <w:tc>
          <w:tcPr>
            <w:tcW w:w="2999" w:type="dxa"/>
            <w:vAlign w:val="center"/>
          </w:tcPr>
          <w:p w14:paraId="0B8F7365" w14:textId="19C6F53A" w:rsidR="00DC7A16" w:rsidRPr="00C96BF8" w:rsidRDefault="0085082D" w:rsidP="00EC4315">
            <w:pPr>
              <w:spacing w:line="240" w:lineRule="auto"/>
              <w:ind w:firstLine="0"/>
              <w:jc w:val="center"/>
              <w:rPr>
                <w:sz w:val="23"/>
                <w:szCs w:val="23"/>
              </w:rPr>
            </w:pPr>
            <w:r>
              <w:rPr>
                <w:sz w:val="23"/>
                <w:szCs w:val="23"/>
              </w:rPr>
              <w:t>Dynamic stability</w:t>
            </w:r>
          </w:p>
        </w:tc>
      </w:tr>
      <w:tr w:rsidR="00DC7A16" w14:paraId="1EAC3C57" w14:textId="77777777" w:rsidTr="00C96BF8">
        <w:tc>
          <w:tcPr>
            <w:tcW w:w="355" w:type="dxa"/>
            <w:vAlign w:val="center"/>
          </w:tcPr>
          <w:p w14:paraId="1914D47E" w14:textId="5093A6D4" w:rsidR="00DC7A16" w:rsidRDefault="00DC7A16" w:rsidP="00DB1F5C">
            <w:pPr>
              <w:spacing w:line="240" w:lineRule="auto"/>
              <w:ind w:firstLine="0"/>
              <w:jc w:val="center"/>
            </w:pPr>
            <w:r>
              <w:t>6</w:t>
            </w:r>
          </w:p>
        </w:tc>
        <w:tc>
          <w:tcPr>
            <w:tcW w:w="2998" w:type="dxa"/>
            <w:vAlign w:val="center"/>
          </w:tcPr>
          <w:p w14:paraId="4F28ABE8" w14:textId="2DC47F3C" w:rsidR="00DC7A16" w:rsidRPr="00C96BF8" w:rsidRDefault="001B3A28" w:rsidP="00EC4315">
            <w:pPr>
              <w:spacing w:line="240" w:lineRule="auto"/>
              <w:ind w:firstLine="0"/>
              <w:jc w:val="center"/>
              <w:rPr>
                <w:sz w:val="23"/>
                <w:szCs w:val="23"/>
              </w:rPr>
            </w:pPr>
            <w:r>
              <w:rPr>
                <w:sz w:val="23"/>
                <w:szCs w:val="23"/>
              </w:rPr>
              <w:t>Rocket skids</w:t>
            </w:r>
          </w:p>
        </w:tc>
        <w:tc>
          <w:tcPr>
            <w:tcW w:w="2998" w:type="dxa"/>
            <w:vAlign w:val="center"/>
          </w:tcPr>
          <w:p w14:paraId="6657BDB8" w14:textId="1DC354BF" w:rsidR="00DC7A16" w:rsidRPr="00C96BF8" w:rsidRDefault="00CE1BD3" w:rsidP="00EC4315">
            <w:pPr>
              <w:spacing w:line="240" w:lineRule="auto"/>
              <w:ind w:firstLine="0"/>
              <w:jc w:val="center"/>
              <w:rPr>
                <w:sz w:val="23"/>
                <w:szCs w:val="23"/>
              </w:rPr>
            </w:pPr>
            <w:r>
              <w:rPr>
                <w:sz w:val="23"/>
                <w:szCs w:val="23"/>
              </w:rPr>
              <w:t>Carbon Fiber</w:t>
            </w:r>
          </w:p>
        </w:tc>
        <w:tc>
          <w:tcPr>
            <w:tcW w:w="2999" w:type="dxa"/>
            <w:vAlign w:val="center"/>
          </w:tcPr>
          <w:p w14:paraId="4F161EE6" w14:textId="4254A829" w:rsidR="00DC7A16" w:rsidRPr="00C96BF8" w:rsidRDefault="006C0999" w:rsidP="00EC4315">
            <w:pPr>
              <w:spacing w:line="240" w:lineRule="auto"/>
              <w:ind w:firstLine="0"/>
              <w:jc w:val="center"/>
              <w:rPr>
                <w:sz w:val="23"/>
                <w:szCs w:val="23"/>
              </w:rPr>
            </w:pPr>
            <w:r>
              <w:rPr>
                <w:sz w:val="23"/>
                <w:szCs w:val="23"/>
              </w:rPr>
              <w:t>Piezoelectric energy harvesting to eliminate batteries</w:t>
            </w:r>
          </w:p>
        </w:tc>
      </w:tr>
    </w:tbl>
    <w:p w14:paraId="5A193861" w14:textId="4DB258D0" w:rsidR="00530F13" w:rsidRDefault="08764C1D" w:rsidP="169F05A5">
      <w:pPr>
        <w:ind w:firstLine="0"/>
      </w:pPr>
      <w:r w:rsidRPr="169F05A5">
        <w:rPr>
          <w:rFonts w:eastAsia="Times New Roman" w:cs="Times New Roman"/>
          <w:i/>
          <w:iCs/>
          <w:szCs w:val="24"/>
          <w:lang w:val="en"/>
        </w:rPr>
        <w:t xml:space="preserve">Note. </w:t>
      </w:r>
      <w:r w:rsidRPr="169F05A5">
        <w:rPr>
          <w:rFonts w:eastAsia="Times New Roman" w:cs="Times New Roman"/>
          <w:szCs w:val="24"/>
          <w:lang w:val="en"/>
        </w:rPr>
        <w:t>This table presents different ideas</w:t>
      </w:r>
      <w:r w:rsidRPr="75623C53">
        <w:rPr>
          <w:rFonts w:eastAsia="Times New Roman" w:cs="Times New Roman"/>
          <w:szCs w:val="24"/>
          <w:lang w:val="en"/>
        </w:rPr>
        <w:t xml:space="preserve"> assigned to each </w:t>
      </w:r>
      <w:proofErr w:type="gramStart"/>
      <w:r w:rsidRPr="75623C53">
        <w:rPr>
          <w:rFonts w:eastAsia="Times New Roman" w:cs="Times New Roman"/>
          <w:szCs w:val="24"/>
          <w:lang w:val="en"/>
        </w:rPr>
        <w:t>die</w:t>
      </w:r>
      <w:r w:rsidRPr="06F57977">
        <w:rPr>
          <w:rFonts w:eastAsia="Times New Roman" w:cs="Times New Roman"/>
          <w:szCs w:val="24"/>
          <w:lang w:val="en"/>
        </w:rPr>
        <w:t>,</w:t>
      </w:r>
      <w:proofErr w:type="gramEnd"/>
      <w:r w:rsidRPr="06F57977">
        <w:rPr>
          <w:rFonts w:eastAsia="Times New Roman" w:cs="Times New Roman"/>
          <w:szCs w:val="24"/>
          <w:lang w:val="en"/>
        </w:rPr>
        <w:t xml:space="preserve"> each die is given a separate category of </w:t>
      </w:r>
      <w:r w:rsidRPr="35B610B7">
        <w:rPr>
          <w:rFonts w:eastAsia="Times New Roman" w:cs="Times New Roman"/>
          <w:szCs w:val="24"/>
          <w:lang w:val="en"/>
        </w:rPr>
        <w:t>ideas.</w:t>
      </w:r>
    </w:p>
    <w:p w14:paraId="58FFAE64" w14:textId="2B1A63E2" w:rsidR="00ED5A4B" w:rsidRDefault="00ED5A4B" w:rsidP="00D85FFD">
      <w:pPr>
        <w:rPr>
          <w:b/>
        </w:rPr>
      </w:pPr>
      <w:r w:rsidRPr="2D729A46">
        <w:rPr>
          <w:b/>
        </w:rPr>
        <w:t>Forced Analogy</w:t>
      </w:r>
    </w:p>
    <w:p w14:paraId="7ACE24A9" w14:textId="69AE4753" w:rsidR="0029228B" w:rsidRDefault="00867AB5" w:rsidP="00D85FFD">
      <w:r>
        <w:t>Forced analogy</w:t>
      </w:r>
      <w:r w:rsidR="004D0FA9">
        <w:t xml:space="preserve"> is a process that involves </w:t>
      </w:r>
      <w:r w:rsidR="002C3546">
        <w:t>naming</w:t>
      </w:r>
      <w:r w:rsidR="00C1596E">
        <w:t xml:space="preserve"> random</w:t>
      </w:r>
      <w:r w:rsidR="0004751C">
        <w:t xml:space="preserve">, </w:t>
      </w:r>
      <w:r w:rsidR="003E4FC8">
        <w:t xml:space="preserve">arbitrary </w:t>
      </w:r>
      <w:r w:rsidR="0065546C">
        <w:t>nouns</w:t>
      </w:r>
      <w:r w:rsidR="00B71462">
        <w:t>,</w:t>
      </w:r>
      <w:r w:rsidR="006733E3">
        <w:t xml:space="preserve"> </w:t>
      </w:r>
      <w:r w:rsidR="009837D4">
        <w:t xml:space="preserve">deriving </w:t>
      </w:r>
      <w:r w:rsidR="00C36C7A">
        <w:t>the</w:t>
      </w:r>
      <w:r w:rsidR="00DA5816">
        <w:t>ir</w:t>
      </w:r>
      <w:r w:rsidR="007E216A">
        <w:t xml:space="preserve"> attributes</w:t>
      </w:r>
      <w:r w:rsidR="00242193">
        <w:t>,</w:t>
      </w:r>
      <w:r w:rsidR="007E216A">
        <w:t xml:space="preserve"> </w:t>
      </w:r>
      <w:r w:rsidR="00242193">
        <w:t xml:space="preserve">and applying these attributes to </w:t>
      </w:r>
      <w:r w:rsidR="00B4546F">
        <w:t>a</w:t>
      </w:r>
      <w:r w:rsidR="006207C6">
        <w:t xml:space="preserve"> </w:t>
      </w:r>
      <w:r w:rsidR="00DE211F">
        <w:t xml:space="preserve">design </w:t>
      </w:r>
      <w:r w:rsidR="006207C6">
        <w:t>solution</w:t>
      </w:r>
      <w:r w:rsidR="00DE211F">
        <w:t>.</w:t>
      </w:r>
      <w:r w:rsidR="00F84E0A">
        <w:t xml:space="preserve"> </w:t>
      </w:r>
      <w:r w:rsidR="002F7A2F">
        <w:t xml:space="preserve">The team </w:t>
      </w:r>
      <w:r w:rsidR="005B1C73">
        <w:t xml:space="preserve">used forced analogy by </w:t>
      </w:r>
      <w:r w:rsidR="005B1C73">
        <w:lastRenderedPageBreak/>
        <w:t xml:space="preserve">first </w:t>
      </w:r>
      <w:r w:rsidR="00B06660">
        <w:t xml:space="preserve">assigning each team member to individually write five arbitrary nouns </w:t>
      </w:r>
      <w:r w:rsidR="00CB23AB">
        <w:t>to be</w:t>
      </w:r>
      <w:r w:rsidR="00B06660">
        <w:t xml:space="preserve"> compiled</w:t>
      </w:r>
      <w:r w:rsidR="004D1420">
        <w:t xml:space="preserve"> </w:t>
      </w:r>
      <w:r w:rsidR="00AB65AF">
        <w:t>into a random word generator</w:t>
      </w:r>
      <w:r w:rsidR="00CB23AB">
        <w:t>.</w:t>
      </w:r>
      <w:r w:rsidR="00AF3EE3">
        <w:t xml:space="preserve"> </w:t>
      </w:r>
      <w:r w:rsidR="00596692">
        <w:t xml:space="preserve">Each team member </w:t>
      </w:r>
      <w:r w:rsidR="009249AF">
        <w:t xml:space="preserve">received a random word </w:t>
      </w:r>
      <w:r w:rsidR="00B640EE">
        <w:t xml:space="preserve">and </w:t>
      </w:r>
      <w:r w:rsidR="0090117F">
        <w:t xml:space="preserve">derived </w:t>
      </w:r>
      <w:r w:rsidR="00454820">
        <w:t>attributes for it</w:t>
      </w:r>
      <w:r w:rsidR="00C142C0">
        <w:t xml:space="preserve">. Each set of attributes </w:t>
      </w:r>
      <w:r w:rsidR="0009161F">
        <w:t>was used</w:t>
      </w:r>
      <w:r w:rsidR="003F0A6E">
        <w:t xml:space="preserve"> </w:t>
      </w:r>
      <w:r w:rsidR="00EC09E1">
        <w:t>by</w:t>
      </w:r>
      <w:r w:rsidR="003F0A6E">
        <w:t xml:space="preserve"> the team used to </w:t>
      </w:r>
      <w:r w:rsidR="00050A90">
        <w:t xml:space="preserve">formulate </w:t>
      </w:r>
      <w:r w:rsidR="00740E79">
        <w:t>a concept.</w:t>
      </w:r>
      <w:r w:rsidR="00382141">
        <w:t xml:space="preserve"> The</w:t>
      </w:r>
      <w:r w:rsidR="00633D8D">
        <w:t xml:space="preserve"> resulting words and their attributes are listed in </w:t>
      </w:r>
      <w:r w:rsidR="36838C02">
        <w:t>Table 8.</w:t>
      </w:r>
    </w:p>
    <w:p w14:paraId="03781CE3" w14:textId="4E98E52F" w:rsidR="36838C02" w:rsidRDefault="36838C02" w:rsidP="3A91D407">
      <w:pPr>
        <w:ind w:firstLine="0"/>
      </w:pPr>
      <w:r w:rsidRPr="3A91D407">
        <w:rPr>
          <w:rFonts w:eastAsia="Times New Roman" w:cs="Times New Roman"/>
          <w:b/>
          <w:bCs/>
          <w:szCs w:val="24"/>
          <w:lang w:val="en"/>
        </w:rPr>
        <w:t xml:space="preserve">Table </w:t>
      </w:r>
      <w:r w:rsidRPr="0844CB05">
        <w:rPr>
          <w:rFonts w:eastAsia="Times New Roman" w:cs="Times New Roman"/>
          <w:b/>
          <w:bCs/>
          <w:szCs w:val="24"/>
          <w:lang w:val="en"/>
        </w:rPr>
        <w:t>8</w:t>
      </w:r>
    </w:p>
    <w:p w14:paraId="32BA60E2" w14:textId="25A00332" w:rsidR="36838C02" w:rsidRDefault="36838C02" w:rsidP="3A91D407">
      <w:pPr>
        <w:ind w:firstLine="0"/>
        <w:rPr>
          <w:rFonts w:eastAsia="Times New Roman" w:cs="Times New Roman"/>
          <w:i/>
          <w:iCs/>
          <w:szCs w:val="24"/>
          <w:lang w:val="en"/>
        </w:rPr>
      </w:pPr>
      <w:r w:rsidRPr="34E92523">
        <w:rPr>
          <w:rFonts w:eastAsia="Times New Roman" w:cs="Times New Roman"/>
          <w:i/>
          <w:iCs/>
          <w:szCs w:val="24"/>
          <w:lang w:val="en"/>
        </w:rPr>
        <w:t xml:space="preserve">Forced </w:t>
      </w:r>
      <w:r w:rsidRPr="7F4E4859">
        <w:rPr>
          <w:rFonts w:eastAsia="Times New Roman" w:cs="Times New Roman"/>
          <w:i/>
          <w:iCs/>
          <w:szCs w:val="24"/>
          <w:lang w:val="en"/>
        </w:rPr>
        <w:t>analogy random</w:t>
      </w:r>
      <w:r w:rsidRPr="74F80297">
        <w:rPr>
          <w:rFonts w:eastAsia="Times New Roman" w:cs="Times New Roman"/>
          <w:i/>
          <w:iCs/>
          <w:szCs w:val="24"/>
          <w:lang w:val="en"/>
        </w:rPr>
        <w:t xml:space="preserve"> </w:t>
      </w:r>
      <w:r w:rsidRPr="79AC89E1">
        <w:rPr>
          <w:rFonts w:eastAsia="Times New Roman" w:cs="Times New Roman"/>
          <w:i/>
          <w:iCs/>
          <w:szCs w:val="24"/>
          <w:lang w:val="en"/>
        </w:rPr>
        <w:t>words and attributes</w:t>
      </w:r>
      <w:r w:rsidRPr="34E92523">
        <w:rPr>
          <w:rFonts w:eastAsia="Times New Roman" w:cs="Times New Roman"/>
          <w:i/>
          <w:iCs/>
          <w:szCs w:val="24"/>
          <w:lang w:val="en"/>
        </w:rPr>
        <w:t>.</w:t>
      </w:r>
    </w:p>
    <w:tbl>
      <w:tblPr>
        <w:tblStyle w:val="TableGrid"/>
        <w:tblW w:w="0" w:type="auto"/>
        <w:tblLook w:val="04A0" w:firstRow="1" w:lastRow="0" w:firstColumn="1" w:lastColumn="0" w:noHBand="0" w:noVBand="1"/>
      </w:tblPr>
      <w:tblGrid>
        <w:gridCol w:w="1795"/>
        <w:gridCol w:w="1511"/>
        <w:gridCol w:w="1511"/>
        <w:gridCol w:w="1511"/>
        <w:gridCol w:w="1511"/>
        <w:gridCol w:w="1511"/>
      </w:tblGrid>
      <w:tr w:rsidR="00D47145" w14:paraId="03E7D99A" w14:textId="77777777" w:rsidTr="1C8E0D39">
        <w:tc>
          <w:tcPr>
            <w:tcW w:w="1795" w:type="dxa"/>
            <w:shd w:val="clear" w:color="auto" w:fill="BFBFBF" w:themeFill="background1" w:themeFillShade="BF"/>
          </w:tcPr>
          <w:p w14:paraId="402DB870" w14:textId="68481887" w:rsidR="00D47145" w:rsidRPr="007D5981" w:rsidRDefault="00B74287" w:rsidP="00EF673A">
            <w:pPr>
              <w:spacing w:line="240" w:lineRule="auto"/>
              <w:ind w:firstLine="0"/>
              <w:jc w:val="center"/>
              <w:rPr>
                <w:b/>
                <w:bCs/>
              </w:rPr>
            </w:pPr>
            <w:r w:rsidRPr="007D5981">
              <w:rPr>
                <w:b/>
                <w:bCs/>
              </w:rPr>
              <w:t>Selected Words</w:t>
            </w:r>
          </w:p>
        </w:tc>
        <w:tc>
          <w:tcPr>
            <w:tcW w:w="7555" w:type="dxa"/>
            <w:gridSpan w:val="5"/>
            <w:shd w:val="clear" w:color="auto" w:fill="BFBFBF" w:themeFill="background1" w:themeFillShade="BF"/>
          </w:tcPr>
          <w:p w14:paraId="6C0B2DC5" w14:textId="7369C9DD" w:rsidR="00D47145" w:rsidRPr="007D5981" w:rsidRDefault="00B74287" w:rsidP="00EF673A">
            <w:pPr>
              <w:spacing w:line="240" w:lineRule="auto"/>
              <w:ind w:firstLine="0"/>
              <w:jc w:val="center"/>
              <w:rPr>
                <w:b/>
                <w:bCs/>
              </w:rPr>
            </w:pPr>
            <w:r w:rsidRPr="007D5981">
              <w:rPr>
                <w:b/>
                <w:bCs/>
              </w:rPr>
              <w:t>Att</w:t>
            </w:r>
            <w:r w:rsidR="00746F8C" w:rsidRPr="007D5981">
              <w:rPr>
                <w:b/>
                <w:bCs/>
              </w:rPr>
              <w:t>ributes</w:t>
            </w:r>
          </w:p>
        </w:tc>
      </w:tr>
      <w:tr w:rsidR="00D47145" w14:paraId="74B2221E" w14:textId="77777777" w:rsidTr="00DC054E">
        <w:trPr>
          <w:trHeight w:val="552"/>
        </w:trPr>
        <w:tc>
          <w:tcPr>
            <w:tcW w:w="1795" w:type="dxa"/>
            <w:vAlign w:val="center"/>
          </w:tcPr>
          <w:p w14:paraId="7093A64F" w14:textId="59ADB3F0" w:rsidR="00D47145" w:rsidRDefault="00746F8C" w:rsidP="00086ECB">
            <w:pPr>
              <w:spacing w:line="240" w:lineRule="auto"/>
              <w:ind w:firstLine="0"/>
              <w:jc w:val="center"/>
            </w:pPr>
            <w:r>
              <w:t>Sofa</w:t>
            </w:r>
          </w:p>
        </w:tc>
        <w:tc>
          <w:tcPr>
            <w:tcW w:w="1511" w:type="dxa"/>
            <w:vAlign w:val="center"/>
          </w:tcPr>
          <w:p w14:paraId="6B601BD5" w14:textId="3B6B2783" w:rsidR="00D47145" w:rsidRDefault="003E6EF1" w:rsidP="00086ECB">
            <w:pPr>
              <w:spacing w:line="240" w:lineRule="auto"/>
              <w:ind w:firstLine="0"/>
              <w:jc w:val="center"/>
            </w:pPr>
            <w:r>
              <w:t>Soft</w:t>
            </w:r>
          </w:p>
        </w:tc>
        <w:tc>
          <w:tcPr>
            <w:tcW w:w="1511" w:type="dxa"/>
            <w:vAlign w:val="center"/>
          </w:tcPr>
          <w:p w14:paraId="6118B363" w14:textId="1DFE8B9E" w:rsidR="00D47145" w:rsidRDefault="003E6EF1" w:rsidP="00086ECB">
            <w:pPr>
              <w:spacing w:line="240" w:lineRule="auto"/>
              <w:ind w:firstLine="0"/>
              <w:jc w:val="center"/>
            </w:pPr>
            <w:r>
              <w:t>Solid metal frame</w:t>
            </w:r>
          </w:p>
        </w:tc>
        <w:tc>
          <w:tcPr>
            <w:tcW w:w="1511" w:type="dxa"/>
            <w:vAlign w:val="center"/>
          </w:tcPr>
          <w:p w14:paraId="0BA6C44B" w14:textId="04AB1F9D" w:rsidR="00D47145" w:rsidRDefault="00367A8B" w:rsidP="00086ECB">
            <w:pPr>
              <w:spacing w:line="240" w:lineRule="auto"/>
              <w:ind w:firstLine="0"/>
              <w:jc w:val="center"/>
            </w:pPr>
            <w:r>
              <w:t>Cushions</w:t>
            </w:r>
          </w:p>
        </w:tc>
        <w:tc>
          <w:tcPr>
            <w:tcW w:w="1511" w:type="dxa"/>
            <w:vAlign w:val="center"/>
          </w:tcPr>
          <w:p w14:paraId="17C5373B" w14:textId="320D0B8A" w:rsidR="00D47145" w:rsidRDefault="00367A8B" w:rsidP="00086ECB">
            <w:pPr>
              <w:spacing w:line="240" w:lineRule="auto"/>
              <w:ind w:firstLine="0"/>
              <w:jc w:val="center"/>
            </w:pPr>
            <w:r>
              <w:t>Compact size</w:t>
            </w:r>
          </w:p>
        </w:tc>
        <w:tc>
          <w:tcPr>
            <w:tcW w:w="1511" w:type="dxa"/>
            <w:vAlign w:val="center"/>
          </w:tcPr>
          <w:p w14:paraId="03E49EF0" w14:textId="14913A53" w:rsidR="00D47145" w:rsidRDefault="00752E98" w:rsidP="00086ECB">
            <w:pPr>
              <w:spacing w:line="240" w:lineRule="auto"/>
              <w:ind w:firstLine="0"/>
              <w:jc w:val="center"/>
            </w:pPr>
            <w:r>
              <w:t>Sleek</w:t>
            </w:r>
          </w:p>
        </w:tc>
      </w:tr>
      <w:tr w:rsidR="00D47145" w14:paraId="6B8852A3" w14:textId="77777777" w:rsidTr="00DC054E">
        <w:trPr>
          <w:trHeight w:val="552"/>
        </w:trPr>
        <w:tc>
          <w:tcPr>
            <w:tcW w:w="1795" w:type="dxa"/>
            <w:vAlign w:val="center"/>
          </w:tcPr>
          <w:p w14:paraId="70D3DD4B" w14:textId="6C791386" w:rsidR="00D47145" w:rsidRDefault="003E6EF1" w:rsidP="00086ECB">
            <w:pPr>
              <w:spacing w:line="240" w:lineRule="auto"/>
              <w:ind w:firstLine="0"/>
              <w:jc w:val="center"/>
            </w:pPr>
            <w:r>
              <w:t>Paperclip</w:t>
            </w:r>
          </w:p>
        </w:tc>
        <w:tc>
          <w:tcPr>
            <w:tcW w:w="1511" w:type="dxa"/>
            <w:vAlign w:val="center"/>
          </w:tcPr>
          <w:p w14:paraId="0ADD84F4" w14:textId="60FBC64B" w:rsidR="00D47145" w:rsidRDefault="00752E98" w:rsidP="00086ECB">
            <w:pPr>
              <w:spacing w:line="240" w:lineRule="auto"/>
              <w:ind w:firstLine="0"/>
              <w:jc w:val="center"/>
            </w:pPr>
            <w:r>
              <w:t>Small</w:t>
            </w:r>
          </w:p>
        </w:tc>
        <w:tc>
          <w:tcPr>
            <w:tcW w:w="1511" w:type="dxa"/>
            <w:vAlign w:val="center"/>
          </w:tcPr>
          <w:p w14:paraId="6F423E1C" w14:textId="4E914B30" w:rsidR="00D47145" w:rsidRDefault="00752E98" w:rsidP="00086ECB">
            <w:pPr>
              <w:spacing w:line="240" w:lineRule="auto"/>
              <w:ind w:firstLine="0"/>
              <w:jc w:val="center"/>
            </w:pPr>
            <w:r>
              <w:t>Conjoining</w:t>
            </w:r>
          </w:p>
        </w:tc>
        <w:tc>
          <w:tcPr>
            <w:tcW w:w="1511" w:type="dxa"/>
            <w:vAlign w:val="center"/>
          </w:tcPr>
          <w:p w14:paraId="5B559E39" w14:textId="649BCB7C" w:rsidR="00D47145" w:rsidRDefault="00752E98" w:rsidP="00086ECB">
            <w:pPr>
              <w:spacing w:line="240" w:lineRule="auto"/>
              <w:ind w:firstLine="0"/>
              <w:jc w:val="center"/>
            </w:pPr>
            <w:r>
              <w:t>Thin</w:t>
            </w:r>
          </w:p>
        </w:tc>
        <w:tc>
          <w:tcPr>
            <w:tcW w:w="1511" w:type="dxa"/>
            <w:vAlign w:val="center"/>
          </w:tcPr>
          <w:p w14:paraId="7EA3D9D4" w14:textId="369C7CEE" w:rsidR="00D47145" w:rsidRDefault="00752E98" w:rsidP="00086ECB">
            <w:pPr>
              <w:spacing w:line="240" w:lineRule="auto"/>
              <w:ind w:firstLine="0"/>
              <w:jc w:val="center"/>
            </w:pPr>
            <w:r>
              <w:t>Lightweight</w:t>
            </w:r>
          </w:p>
        </w:tc>
        <w:tc>
          <w:tcPr>
            <w:tcW w:w="1511" w:type="dxa"/>
            <w:vAlign w:val="center"/>
          </w:tcPr>
          <w:p w14:paraId="6EE89425" w14:textId="20ECDED8" w:rsidR="00D47145" w:rsidRDefault="00752E98" w:rsidP="00086ECB">
            <w:pPr>
              <w:spacing w:line="240" w:lineRule="auto"/>
              <w:ind w:firstLine="0"/>
              <w:jc w:val="center"/>
            </w:pPr>
            <w:r>
              <w:t>Curved</w:t>
            </w:r>
          </w:p>
        </w:tc>
      </w:tr>
      <w:tr w:rsidR="00D47145" w14:paraId="7A20A8EC" w14:textId="77777777" w:rsidTr="00DC054E">
        <w:trPr>
          <w:trHeight w:val="552"/>
        </w:trPr>
        <w:tc>
          <w:tcPr>
            <w:tcW w:w="1795" w:type="dxa"/>
            <w:vAlign w:val="center"/>
          </w:tcPr>
          <w:p w14:paraId="67D73983" w14:textId="2341CEC4" w:rsidR="00D47145" w:rsidRDefault="003E6EF1" w:rsidP="00086ECB">
            <w:pPr>
              <w:spacing w:line="240" w:lineRule="auto"/>
              <w:ind w:firstLine="0"/>
              <w:jc w:val="center"/>
            </w:pPr>
            <w:r>
              <w:t>Run</w:t>
            </w:r>
          </w:p>
        </w:tc>
        <w:tc>
          <w:tcPr>
            <w:tcW w:w="1511" w:type="dxa"/>
            <w:vAlign w:val="center"/>
          </w:tcPr>
          <w:p w14:paraId="46C651FF" w14:textId="26FA83DA" w:rsidR="00D47145" w:rsidRDefault="004764B6" w:rsidP="00086ECB">
            <w:pPr>
              <w:spacing w:line="240" w:lineRule="auto"/>
              <w:ind w:firstLine="0"/>
              <w:jc w:val="center"/>
            </w:pPr>
            <w:r>
              <w:t>Tiresome</w:t>
            </w:r>
          </w:p>
        </w:tc>
        <w:tc>
          <w:tcPr>
            <w:tcW w:w="1511" w:type="dxa"/>
            <w:vAlign w:val="center"/>
          </w:tcPr>
          <w:p w14:paraId="414483B2" w14:textId="2EC6AC25" w:rsidR="00D47145" w:rsidRDefault="004764B6" w:rsidP="00086ECB">
            <w:pPr>
              <w:spacing w:line="240" w:lineRule="auto"/>
              <w:ind w:firstLine="0"/>
              <w:jc w:val="center"/>
            </w:pPr>
            <w:r>
              <w:t>Long-distance</w:t>
            </w:r>
          </w:p>
        </w:tc>
        <w:tc>
          <w:tcPr>
            <w:tcW w:w="1511" w:type="dxa"/>
            <w:vAlign w:val="center"/>
          </w:tcPr>
          <w:p w14:paraId="7C7D1841" w14:textId="2E00F58B" w:rsidR="00D47145" w:rsidRDefault="00EF673A" w:rsidP="00086ECB">
            <w:pPr>
              <w:spacing w:line="240" w:lineRule="auto"/>
              <w:ind w:firstLine="0"/>
              <w:jc w:val="center"/>
            </w:pPr>
            <w:r>
              <w:t>Flexibility</w:t>
            </w:r>
          </w:p>
        </w:tc>
        <w:tc>
          <w:tcPr>
            <w:tcW w:w="1511" w:type="dxa"/>
            <w:vAlign w:val="center"/>
          </w:tcPr>
          <w:p w14:paraId="66187896" w14:textId="46835EA8" w:rsidR="00D47145" w:rsidRDefault="00EF673A" w:rsidP="00086ECB">
            <w:pPr>
              <w:spacing w:line="240" w:lineRule="auto"/>
              <w:ind w:firstLine="0"/>
              <w:jc w:val="center"/>
            </w:pPr>
            <w:r>
              <w:t>Fast</w:t>
            </w:r>
          </w:p>
        </w:tc>
        <w:tc>
          <w:tcPr>
            <w:tcW w:w="1511" w:type="dxa"/>
            <w:vAlign w:val="center"/>
          </w:tcPr>
          <w:p w14:paraId="53D6FFD0" w14:textId="5854A4BC" w:rsidR="00D47145" w:rsidRDefault="00EF673A" w:rsidP="00086ECB">
            <w:pPr>
              <w:spacing w:line="240" w:lineRule="auto"/>
              <w:ind w:firstLine="0"/>
              <w:jc w:val="center"/>
            </w:pPr>
            <w:r>
              <w:t>Satisfying</w:t>
            </w:r>
          </w:p>
        </w:tc>
      </w:tr>
      <w:tr w:rsidR="00D47145" w14:paraId="3F8EC126" w14:textId="77777777" w:rsidTr="00DC054E">
        <w:trPr>
          <w:trHeight w:val="552"/>
        </w:trPr>
        <w:tc>
          <w:tcPr>
            <w:tcW w:w="1795" w:type="dxa"/>
            <w:vAlign w:val="center"/>
          </w:tcPr>
          <w:p w14:paraId="51FD682F" w14:textId="1479DC59" w:rsidR="00D47145" w:rsidRDefault="003E6EF1" w:rsidP="00086ECB">
            <w:pPr>
              <w:spacing w:line="240" w:lineRule="auto"/>
              <w:ind w:firstLine="0"/>
              <w:jc w:val="center"/>
            </w:pPr>
            <w:r>
              <w:t>Shoelaces</w:t>
            </w:r>
          </w:p>
        </w:tc>
        <w:tc>
          <w:tcPr>
            <w:tcW w:w="1511" w:type="dxa"/>
            <w:vAlign w:val="center"/>
          </w:tcPr>
          <w:p w14:paraId="0192B60F" w14:textId="71C734BF" w:rsidR="00D47145" w:rsidRDefault="00EF673A" w:rsidP="00086ECB">
            <w:pPr>
              <w:spacing w:line="240" w:lineRule="auto"/>
              <w:ind w:firstLine="0"/>
              <w:jc w:val="center"/>
            </w:pPr>
            <w:r>
              <w:t>Long</w:t>
            </w:r>
          </w:p>
        </w:tc>
        <w:tc>
          <w:tcPr>
            <w:tcW w:w="1511" w:type="dxa"/>
            <w:vAlign w:val="center"/>
          </w:tcPr>
          <w:p w14:paraId="745F0EE6" w14:textId="3D052028" w:rsidR="00D47145" w:rsidRDefault="00EF673A" w:rsidP="00086ECB">
            <w:pPr>
              <w:spacing w:line="240" w:lineRule="auto"/>
              <w:ind w:firstLine="0"/>
              <w:jc w:val="center"/>
            </w:pPr>
            <w:r>
              <w:t>Soft</w:t>
            </w:r>
          </w:p>
        </w:tc>
        <w:tc>
          <w:tcPr>
            <w:tcW w:w="1511" w:type="dxa"/>
            <w:vAlign w:val="center"/>
          </w:tcPr>
          <w:p w14:paraId="7DCB8942" w14:textId="2FEF2F73" w:rsidR="00D47145" w:rsidRDefault="00EF673A" w:rsidP="00086ECB">
            <w:pPr>
              <w:spacing w:line="240" w:lineRule="auto"/>
              <w:ind w:firstLine="0"/>
              <w:jc w:val="center"/>
            </w:pPr>
            <w:r>
              <w:t>Low sitting</w:t>
            </w:r>
          </w:p>
        </w:tc>
        <w:tc>
          <w:tcPr>
            <w:tcW w:w="1511" w:type="dxa"/>
            <w:vAlign w:val="center"/>
          </w:tcPr>
          <w:p w14:paraId="045DB087" w14:textId="140FFFD9" w:rsidR="00D47145" w:rsidRDefault="00EF673A" w:rsidP="00086ECB">
            <w:pPr>
              <w:spacing w:line="240" w:lineRule="auto"/>
              <w:ind w:firstLine="0"/>
              <w:jc w:val="center"/>
            </w:pPr>
            <w:r>
              <w:t>Wear-resistant</w:t>
            </w:r>
          </w:p>
        </w:tc>
        <w:tc>
          <w:tcPr>
            <w:tcW w:w="1511" w:type="dxa"/>
            <w:vAlign w:val="center"/>
          </w:tcPr>
          <w:p w14:paraId="1949CEC9" w14:textId="5A517786" w:rsidR="00D47145" w:rsidRDefault="00EF673A" w:rsidP="00086ECB">
            <w:pPr>
              <w:spacing w:line="240" w:lineRule="auto"/>
              <w:ind w:firstLine="0"/>
              <w:jc w:val="center"/>
            </w:pPr>
            <w:r>
              <w:t>Trail</w:t>
            </w:r>
          </w:p>
        </w:tc>
      </w:tr>
      <w:tr w:rsidR="00D47145" w14:paraId="2794BCBB" w14:textId="77777777" w:rsidTr="00DC054E">
        <w:trPr>
          <w:trHeight w:val="552"/>
        </w:trPr>
        <w:tc>
          <w:tcPr>
            <w:tcW w:w="1795" w:type="dxa"/>
            <w:vAlign w:val="center"/>
          </w:tcPr>
          <w:p w14:paraId="62949742" w14:textId="7C7E4616" w:rsidR="00D47145" w:rsidRDefault="003E6EF1" w:rsidP="00086ECB">
            <w:pPr>
              <w:spacing w:line="240" w:lineRule="auto"/>
              <w:ind w:firstLine="0"/>
              <w:jc w:val="center"/>
            </w:pPr>
            <w:r>
              <w:t>Heaven</w:t>
            </w:r>
          </w:p>
        </w:tc>
        <w:tc>
          <w:tcPr>
            <w:tcW w:w="1511" w:type="dxa"/>
            <w:vAlign w:val="center"/>
          </w:tcPr>
          <w:p w14:paraId="797BB19D" w14:textId="02BEE7A5" w:rsidR="00D47145" w:rsidRDefault="00EF673A" w:rsidP="00086ECB">
            <w:pPr>
              <w:spacing w:line="240" w:lineRule="auto"/>
              <w:ind w:firstLine="0"/>
              <w:jc w:val="center"/>
            </w:pPr>
            <w:r>
              <w:t>High</w:t>
            </w:r>
          </w:p>
        </w:tc>
        <w:tc>
          <w:tcPr>
            <w:tcW w:w="1511" w:type="dxa"/>
            <w:vAlign w:val="center"/>
          </w:tcPr>
          <w:p w14:paraId="1959D0CB" w14:textId="482B9D4F" w:rsidR="00D47145" w:rsidRDefault="00EF673A" w:rsidP="00086ECB">
            <w:pPr>
              <w:spacing w:line="240" w:lineRule="auto"/>
              <w:ind w:firstLine="0"/>
              <w:jc w:val="center"/>
            </w:pPr>
            <w:r>
              <w:t>Peaceful</w:t>
            </w:r>
          </w:p>
        </w:tc>
        <w:tc>
          <w:tcPr>
            <w:tcW w:w="1511" w:type="dxa"/>
            <w:vAlign w:val="center"/>
          </w:tcPr>
          <w:p w14:paraId="25ABBFDC" w14:textId="2803F725" w:rsidR="00D47145" w:rsidRDefault="00EF673A" w:rsidP="00086ECB">
            <w:pPr>
              <w:spacing w:line="240" w:lineRule="auto"/>
              <w:ind w:firstLine="0"/>
              <w:jc w:val="center"/>
            </w:pPr>
            <w:r>
              <w:t>Evangelical</w:t>
            </w:r>
          </w:p>
        </w:tc>
        <w:tc>
          <w:tcPr>
            <w:tcW w:w="1511" w:type="dxa"/>
            <w:vAlign w:val="center"/>
          </w:tcPr>
          <w:p w14:paraId="48EC12AB" w14:textId="6FA9EB77" w:rsidR="00D47145" w:rsidRDefault="00EF673A" w:rsidP="00086ECB">
            <w:pPr>
              <w:spacing w:line="240" w:lineRule="auto"/>
              <w:ind w:firstLine="0"/>
              <w:jc w:val="center"/>
            </w:pPr>
            <w:r>
              <w:t>Enlightening</w:t>
            </w:r>
          </w:p>
        </w:tc>
        <w:tc>
          <w:tcPr>
            <w:tcW w:w="1511" w:type="dxa"/>
            <w:vAlign w:val="center"/>
          </w:tcPr>
          <w:p w14:paraId="2395095B" w14:textId="299E2ADC" w:rsidR="00D47145" w:rsidRDefault="00EF673A" w:rsidP="00086ECB">
            <w:pPr>
              <w:spacing w:line="240" w:lineRule="auto"/>
              <w:ind w:firstLine="0"/>
              <w:jc w:val="center"/>
            </w:pPr>
            <w:r>
              <w:t>Joyous</w:t>
            </w:r>
          </w:p>
        </w:tc>
      </w:tr>
    </w:tbl>
    <w:p w14:paraId="5D9DFEEC" w14:textId="0D913A8B" w:rsidR="00316EAB" w:rsidRDefault="724475FC" w:rsidP="007C034F">
      <w:pPr>
        <w:ind w:firstLine="0"/>
      </w:pPr>
      <w:r w:rsidRPr="1F51F322">
        <w:rPr>
          <w:rFonts w:eastAsia="Times New Roman" w:cs="Times New Roman"/>
          <w:i/>
          <w:iCs/>
          <w:szCs w:val="24"/>
          <w:lang w:val="en"/>
        </w:rPr>
        <w:t xml:space="preserve">Note. </w:t>
      </w:r>
      <w:r w:rsidRPr="1F51F322">
        <w:rPr>
          <w:rFonts w:eastAsia="Times New Roman" w:cs="Times New Roman"/>
          <w:szCs w:val="24"/>
          <w:lang w:val="en"/>
        </w:rPr>
        <w:t>This table presents different random</w:t>
      </w:r>
      <w:r w:rsidRPr="7FC0D442">
        <w:rPr>
          <w:rFonts w:eastAsia="Times New Roman" w:cs="Times New Roman"/>
          <w:szCs w:val="24"/>
          <w:lang w:val="en"/>
        </w:rPr>
        <w:t xml:space="preserve"> nouns and their attributes that directed the </w:t>
      </w:r>
      <w:proofErr w:type="gramStart"/>
      <w:r w:rsidRPr="7FC0D442">
        <w:rPr>
          <w:rFonts w:eastAsia="Times New Roman" w:cs="Times New Roman"/>
          <w:szCs w:val="24"/>
          <w:lang w:val="en"/>
        </w:rPr>
        <w:t>teams</w:t>
      </w:r>
      <w:proofErr w:type="gramEnd"/>
      <w:r w:rsidRPr="7FC0D442">
        <w:rPr>
          <w:rFonts w:eastAsia="Times New Roman" w:cs="Times New Roman"/>
          <w:szCs w:val="24"/>
          <w:lang w:val="en"/>
        </w:rPr>
        <w:t xml:space="preserve"> </w:t>
      </w:r>
      <w:r w:rsidRPr="014542AF">
        <w:rPr>
          <w:rFonts w:eastAsia="Times New Roman" w:cs="Times New Roman"/>
          <w:szCs w:val="24"/>
          <w:lang w:val="en"/>
        </w:rPr>
        <w:t xml:space="preserve">discussion towards how the attributes </w:t>
      </w:r>
      <w:r w:rsidRPr="63F0AC8B">
        <w:rPr>
          <w:rFonts w:eastAsia="Times New Roman" w:cs="Times New Roman"/>
          <w:szCs w:val="24"/>
          <w:lang w:val="en"/>
        </w:rPr>
        <w:t xml:space="preserve">related to the design of the </w:t>
      </w:r>
      <w:r w:rsidRPr="11B6C33E">
        <w:rPr>
          <w:rFonts w:eastAsia="Times New Roman" w:cs="Times New Roman"/>
          <w:szCs w:val="24"/>
          <w:lang w:val="en"/>
        </w:rPr>
        <w:t>vehicle.</w:t>
      </w:r>
    </w:p>
    <w:p w14:paraId="24A6A679" w14:textId="594E9794" w:rsidR="00ED5A4B" w:rsidRDefault="00ED5A4B" w:rsidP="00ED6FFC">
      <w:r w:rsidRPr="38BC702A">
        <w:rPr>
          <w:b/>
        </w:rPr>
        <w:t>Anti-problem</w:t>
      </w:r>
    </w:p>
    <w:p w14:paraId="4478D56E" w14:textId="51D069F8" w:rsidR="00E543F7" w:rsidRDefault="00C47CAE" w:rsidP="00ED6FFC">
      <w:r>
        <w:t xml:space="preserve">Anti-problem is </w:t>
      </w:r>
      <w:r w:rsidR="00217AE2">
        <w:t xml:space="preserve">the process </w:t>
      </w:r>
      <w:r w:rsidR="00314F12">
        <w:t xml:space="preserve">of </w:t>
      </w:r>
      <w:r w:rsidR="00271E9A">
        <w:t>conceptualizing</w:t>
      </w:r>
      <w:r w:rsidR="009A62EF">
        <w:t xml:space="preserve"> </w:t>
      </w:r>
      <w:r w:rsidR="003B320E">
        <w:t>counteracting solutions to</w:t>
      </w:r>
      <w:r w:rsidR="00FA1F49">
        <w:t xml:space="preserve"> a</w:t>
      </w:r>
      <w:r w:rsidR="003B320E">
        <w:t xml:space="preserve"> problem</w:t>
      </w:r>
      <w:r w:rsidR="00994A12">
        <w:t xml:space="preserve"> to </w:t>
      </w:r>
      <w:r w:rsidR="00853CD1">
        <w:t>gain insights into</w:t>
      </w:r>
      <w:r w:rsidR="00FA1F49">
        <w:t xml:space="preserve"> the </w:t>
      </w:r>
      <w:r w:rsidR="002C183A">
        <w:t>crucial</w:t>
      </w:r>
      <w:r w:rsidR="00FA1F49">
        <w:t xml:space="preserve"> factors and characte</w:t>
      </w:r>
      <w:r w:rsidR="00271E9A">
        <w:t xml:space="preserve">ristics of </w:t>
      </w:r>
      <w:r w:rsidR="003C3F21">
        <w:t xml:space="preserve">a </w:t>
      </w:r>
      <w:r w:rsidR="0065267C">
        <w:t>feasible solution</w:t>
      </w:r>
      <w:r w:rsidR="00B05711">
        <w:t>.</w:t>
      </w:r>
      <w:r w:rsidR="00572EBF">
        <w:t xml:space="preserve"> </w:t>
      </w:r>
      <w:r w:rsidR="00751EFB">
        <w:t xml:space="preserve">Thus, the team devised </w:t>
      </w:r>
      <w:r w:rsidR="00455F7B">
        <w:t xml:space="preserve">concepts </w:t>
      </w:r>
      <w:r w:rsidR="72ED7497">
        <w:t xml:space="preserve">to </w:t>
      </w:r>
      <w:r w:rsidR="00E94F74">
        <w:t>ensure</w:t>
      </w:r>
      <w:r w:rsidR="00481E11">
        <w:t xml:space="preserve"> that</w:t>
      </w:r>
      <w:r w:rsidR="00E94F74">
        <w:t xml:space="preserve"> the launch</w:t>
      </w:r>
      <w:r w:rsidR="00A253D0">
        <w:t xml:space="preserve"> </w:t>
      </w:r>
      <w:r w:rsidR="00E94F74">
        <w:t>vehicle</w:t>
      </w:r>
      <w:r w:rsidR="00C74A16">
        <w:t xml:space="preserve"> and payload</w:t>
      </w:r>
      <w:r w:rsidR="00E94F74">
        <w:t xml:space="preserve"> </w:t>
      </w:r>
      <w:r w:rsidR="00C74A16">
        <w:t>do</w:t>
      </w:r>
      <w:r w:rsidR="00E94F74">
        <w:t xml:space="preserve"> not meet </w:t>
      </w:r>
      <w:r w:rsidR="00382141">
        <w:t xml:space="preserve">safety </w:t>
      </w:r>
      <w:r w:rsidR="00957521">
        <w:t xml:space="preserve">requirements, </w:t>
      </w:r>
      <w:r w:rsidR="002C769B">
        <w:t>performance objectives</w:t>
      </w:r>
      <w:r w:rsidR="00957521">
        <w:t>,</w:t>
      </w:r>
      <w:r w:rsidR="00F10DB8">
        <w:t xml:space="preserve"> and</w:t>
      </w:r>
      <w:r w:rsidR="004438E4">
        <w:t xml:space="preserve"> </w:t>
      </w:r>
      <w:r w:rsidR="00734952">
        <w:t>are</w:t>
      </w:r>
      <w:r w:rsidR="00F10DB8">
        <w:t xml:space="preserve"> not recoverable. </w:t>
      </w:r>
      <w:r w:rsidR="279D14CB">
        <w:t>These concepts would demonstrate an unsuccessful launch.</w:t>
      </w:r>
    </w:p>
    <w:p w14:paraId="6E3A5B21" w14:textId="2C13F63B" w:rsidR="00ED5A4B" w:rsidRDefault="00ED5A4B" w:rsidP="00ED6FFC">
      <w:pPr>
        <w:rPr>
          <w:b/>
        </w:rPr>
      </w:pPr>
      <w:r w:rsidRPr="6DA1C354">
        <w:rPr>
          <w:b/>
        </w:rPr>
        <w:t>Battle of Perspectives</w:t>
      </w:r>
    </w:p>
    <w:p w14:paraId="7A663658" w14:textId="5E38FF75" w:rsidR="00752AE4" w:rsidRDefault="007C4324" w:rsidP="00ED6FFC">
      <w:pPr>
        <w:rPr>
          <w:rStyle w:val="eop"/>
          <w:color w:val="000000"/>
          <w:shd w:val="clear" w:color="auto" w:fill="FFFFFF"/>
        </w:rPr>
      </w:pPr>
      <w:r>
        <w:rPr>
          <w:rStyle w:val="normaltextrun"/>
          <w:color w:val="000000"/>
          <w:shd w:val="clear" w:color="auto" w:fill="FFFFFF"/>
          <w:lang w:val="en"/>
        </w:rPr>
        <w:lastRenderedPageBreak/>
        <w:t xml:space="preserve">The </w:t>
      </w:r>
      <w:r>
        <w:rPr>
          <w:rStyle w:val="findhit"/>
          <w:color w:val="000000"/>
          <w:shd w:val="clear" w:color="auto" w:fill="FFFFFF"/>
          <w:lang w:val="en"/>
        </w:rPr>
        <w:t>batt</w:t>
      </w:r>
      <w:r>
        <w:rPr>
          <w:rStyle w:val="normaltextrun"/>
          <w:color w:val="000000"/>
          <w:shd w:val="clear" w:color="auto" w:fill="FFFFFF"/>
          <w:lang w:val="en"/>
        </w:rPr>
        <w:t xml:space="preserve">le of perspectives method </w:t>
      </w:r>
      <w:r w:rsidR="00A460B9">
        <w:rPr>
          <w:rStyle w:val="normaltextrun"/>
          <w:color w:val="000000"/>
          <w:shd w:val="clear" w:color="auto" w:fill="FFFFFF"/>
          <w:lang w:val="en"/>
        </w:rPr>
        <w:t xml:space="preserve">allows for </w:t>
      </w:r>
      <w:r w:rsidR="006239D9">
        <w:rPr>
          <w:rStyle w:val="normaltextrun"/>
          <w:color w:val="000000"/>
          <w:shd w:val="clear" w:color="auto" w:fill="FFFFFF"/>
          <w:lang w:val="en"/>
        </w:rPr>
        <w:t xml:space="preserve">unique </w:t>
      </w:r>
      <w:r w:rsidR="00F37DC7">
        <w:rPr>
          <w:rStyle w:val="normaltextrun"/>
          <w:color w:val="000000"/>
          <w:shd w:val="clear" w:color="auto" w:fill="FFFFFF"/>
          <w:lang w:val="en"/>
        </w:rPr>
        <w:t>ideation</w:t>
      </w:r>
      <w:r w:rsidR="006239D9">
        <w:rPr>
          <w:rStyle w:val="normaltextrun"/>
          <w:color w:val="000000"/>
          <w:shd w:val="clear" w:color="auto" w:fill="FFFFFF"/>
          <w:lang w:val="en"/>
        </w:rPr>
        <w:t xml:space="preserve"> </w:t>
      </w:r>
      <w:r>
        <w:rPr>
          <w:rStyle w:val="normaltextrun"/>
          <w:color w:val="000000"/>
          <w:shd w:val="clear" w:color="auto" w:fill="FFFFFF"/>
          <w:lang w:val="en"/>
        </w:rPr>
        <w:t xml:space="preserve">by dividing </w:t>
      </w:r>
      <w:r w:rsidR="006239D9">
        <w:rPr>
          <w:rStyle w:val="normaltextrun"/>
          <w:color w:val="000000"/>
          <w:shd w:val="clear" w:color="auto" w:fill="FFFFFF"/>
          <w:lang w:val="en"/>
        </w:rPr>
        <w:t xml:space="preserve">people </w:t>
      </w:r>
      <w:r>
        <w:rPr>
          <w:rStyle w:val="normaltextrun"/>
          <w:color w:val="000000"/>
          <w:shd w:val="clear" w:color="auto" w:fill="FFFFFF"/>
          <w:lang w:val="en"/>
        </w:rPr>
        <w:t xml:space="preserve">into two </w:t>
      </w:r>
      <w:r w:rsidR="00B402B8">
        <w:rPr>
          <w:rStyle w:val="normaltextrun"/>
          <w:color w:val="000000"/>
          <w:shd w:val="clear" w:color="auto" w:fill="FFFFFF"/>
          <w:lang w:val="en"/>
        </w:rPr>
        <w:t>groups</w:t>
      </w:r>
      <w:r>
        <w:rPr>
          <w:rStyle w:val="normaltextrun"/>
          <w:color w:val="000000"/>
          <w:shd w:val="clear" w:color="auto" w:fill="FFFFFF"/>
          <w:lang w:val="en"/>
        </w:rPr>
        <w:t xml:space="preserve"> that have a definit</w:t>
      </w:r>
      <w:r w:rsidR="00A460B9">
        <w:rPr>
          <w:rStyle w:val="normaltextrun"/>
          <w:color w:val="000000"/>
          <w:shd w:val="clear" w:color="auto" w:fill="FFFFFF"/>
          <w:lang w:val="en"/>
        </w:rPr>
        <w:t>ive</w:t>
      </w:r>
      <w:r>
        <w:rPr>
          <w:rStyle w:val="normaltextrun"/>
          <w:color w:val="000000"/>
          <w:shd w:val="clear" w:color="auto" w:fill="FFFFFF"/>
          <w:lang w:val="en"/>
        </w:rPr>
        <w:t xml:space="preserve"> bias. </w:t>
      </w:r>
      <w:r w:rsidR="00B402B8">
        <w:rPr>
          <w:rStyle w:val="normaltextrun"/>
          <w:color w:val="000000"/>
          <w:shd w:val="clear" w:color="auto" w:fill="FFFFFF"/>
          <w:lang w:val="en"/>
        </w:rPr>
        <w:t>Each group</w:t>
      </w:r>
      <w:r>
        <w:rPr>
          <w:rStyle w:val="normaltextrun"/>
          <w:color w:val="000000"/>
          <w:shd w:val="clear" w:color="auto" w:fill="FFFFFF"/>
          <w:lang w:val="en"/>
        </w:rPr>
        <w:t xml:space="preserve"> then come</w:t>
      </w:r>
      <w:r w:rsidR="00B402B8">
        <w:rPr>
          <w:rStyle w:val="normaltextrun"/>
          <w:color w:val="000000"/>
          <w:shd w:val="clear" w:color="auto" w:fill="FFFFFF"/>
          <w:lang w:val="en"/>
        </w:rPr>
        <w:t>s</w:t>
      </w:r>
      <w:r>
        <w:rPr>
          <w:rStyle w:val="normaltextrun"/>
          <w:color w:val="000000"/>
          <w:shd w:val="clear" w:color="auto" w:fill="FFFFFF"/>
          <w:lang w:val="en"/>
        </w:rPr>
        <w:t xml:space="preserve"> up with a solution, which allows for the problem to be viewed from different perspectives.  The </w:t>
      </w:r>
      <w:r w:rsidR="00330687">
        <w:rPr>
          <w:rStyle w:val="normaltextrun"/>
          <w:color w:val="000000"/>
          <w:shd w:val="clear" w:color="auto" w:fill="FFFFFF"/>
          <w:lang w:val="en"/>
        </w:rPr>
        <w:t>primary group</w:t>
      </w:r>
      <w:r>
        <w:rPr>
          <w:rStyle w:val="normaltextrun"/>
          <w:color w:val="000000"/>
          <w:shd w:val="clear" w:color="auto" w:fill="FFFFFF"/>
          <w:lang w:val="en"/>
        </w:rPr>
        <w:t xml:space="preserve"> selected were students</w:t>
      </w:r>
      <w:r w:rsidR="00677E56">
        <w:rPr>
          <w:rStyle w:val="normaltextrun"/>
          <w:color w:val="000000"/>
          <w:shd w:val="clear" w:color="auto" w:fill="FFFFFF"/>
          <w:lang w:val="en"/>
        </w:rPr>
        <w:t xml:space="preserve"> </w:t>
      </w:r>
      <w:r w:rsidR="001945BB">
        <w:rPr>
          <w:rStyle w:val="normaltextrun"/>
          <w:color w:val="000000"/>
          <w:shd w:val="clear" w:color="auto" w:fill="FFFFFF"/>
          <w:lang w:val="en"/>
        </w:rPr>
        <w:t xml:space="preserve">in </w:t>
      </w:r>
      <w:r w:rsidR="00F916F9">
        <w:rPr>
          <w:rStyle w:val="normaltextrun"/>
          <w:color w:val="000000"/>
          <w:shd w:val="clear" w:color="auto" w:fill="FFFFFF"/>
          <w:lang w:val="en"/>
        </w:rPr>
        <w:t>STEM</w:t>
      </w:r>
      <w:r w:rsidR="00330687">
        <w:rPr>
          <w:rStyle w:val="normaltextrun"/>
          <w:color w:val="000000"/>
          <w:shd w:val="clear" w:color="auto" w:fill="FFFFFF"/>
          <w:lang w:val="en"/>
        </w:rPr>
        <w:t xml:space="preserve"> and students</w:t>
      </w:r>
      <w:r w:rsidR="003D1721">
        <w:rPr>
          <w:rStyle w:val="normaltextrun"/>
          <w:color w:val="000000"/>
          <w:shd w:val="clear" w:color="auto" w:fill="FFFFFF"/>
          <w:lang w:val="en"/>
        </w:rPr>
        <w:t xml:space="preserve"> not in STEM</w:t>
      </w:r>
      <w:r w:rsidR="002C279B">
        <w:rPr>
          <w:rStyle w:val="normaltextrun"/>
          <w:color w:val="000000"/>
          <w:shd w:val="clear" w:color="auto" w:fill="FFFFFF"/>
          <w:lang w:val="en"/>
        </w:rPr>
        <w:t xml:space="preserve">, to get </w:t>
      </w:r>
      <w:r w:rsidR="007B14FF">
        <w:rPr>
          <w:rStyle w:val="normaltextrun"/>
          <w:color w:val="000000"/>
          <w:shd w:val="clear" w:color="auto" w:fill="FFFFFF"/>
          <w:lang w:val="en"/>
        </w:rPr>
        <w:t xml:space="preserve">opinions from people with a </w:t>
      </w:r>
      <w:r w:rsidR="002C279B">
        <w:rPr>
          <w:rStyle w:val="normaltextrun"/>
          <w:color w:val="000000"/>
          <w:shd w:val="clear" w:color="auto" w:fill="FFFFFF"/>
          <w:lang w:val="en"/>
        </w:rPr>
        <w:t>variety of educational backgrounds</w:t>
      </w:r>
      <w:r w:rsidR="007B14FF">
        <w:rPr>
          <w:rStyle w:val="normaltextrun"/>
          <w:color w:val="000000"/>
          <w:shd w:val="clear" w:color="auto" w:fill="FFFFFF"/>
          <w:lang w:val="en"/>
        </w:rPr>
        <w:t>.</w:t>
      </w:r>
    </w:p>
    <w:p w14:paraId="765A0443" w14:textId="2CBA59F0" w:rsidR="005D28AD" w:rsidRDefault="00ED5A4B" w:rsidP="005D28AD">
      <w:pPr>
        <w:rPr>
          <w:b/>
        </w:rPr>
      </w:pPr>
      <w:r w:rsidRPr="0C9B137E">
        <w:rPr>
          <w:b/>
        </w:rPr>
        <w:t>Morphological Chart</w:t>
      </w:r>
    </w:p>
    <w:p w14:paraId="61FCF442" w14:textId="42CE79C7" w:rsidR="00DA184B" w:rsidRDefault="00DA184B" w:rsidP="00DA184B">
      <w:pPr>
        <w:rPr>
          <w:rFonts w:eastAsia="Times New Roman" w:cs="Times New Roman"/>
        </w:rPr>
      </w:pPr>
      <w:r w:rsidRPr="06BEB7E5">
        <w:rPr>
          <w:rFonts w:eastAsia="Times New Roman" w:cs="Times New Roman"/>
        </w:rPr>
        <w:t xml:space="preserve">The morphological method investigates all </w:t>
      </w:r>
      <w:bookmarkStart w:id="162" w:name="_Int_xcL7QpUp"/>
      <w:r w:rsidRPr="06BEB7E5">
        <w:rPr>
          <w:rFonts w:eastAsia="Times New Roman" w:cs="Times New Roman"/>
        </w:rPr>
        <w:t>possible relationships</w:t>
      </w:r>
      <w:bookmarkEnd w:id="162"/>
      <w:r w:rsidRPr="06BEB7E5">
        <w:rPr>
          <w:rFonts w:eastAsia="Times New Roman" w:cs="Times New Roman"/>
        </w:rPr>
        <w:t xml:space="preserve"> in multidimensional problems. Team 502 divided the design problem into 2 distinct categories (payload and launch vehicle) and further into several </w:t>
      </w:r>
      <w:r w:rsidR="7D5D54A2" w:rsidRPr="06BEB7E5">
        <w:rPr>
          <w:rFonts w:eastAsia="Times New Roman" w:cs="Times New Roman"/>
        </w:rPr>
        <w:t>subcategories</w:t>
      </w:r>
      <w:r w:rsidRPr="06BEB7E5">
        <w:rPr>
          <w:rFonts w:eastAsia="Times New Roman" w:cs="Times New Roman"/>
        </w:rPr>
        <w:t>. The subcategories</w:t>
      </w:r>
      <w:r w:rsidR="00C2592D" w:rsidRPr="06BEB7E5">
        <w:rPr>
          <w:rFonts w:eastAsia="Times New Roman" w:cs="Times New Roman"/>
        </w:rPr>
        <w:t xml:space="preserve"> are propulsion, nose cone, tail cone, structure, recovery</w:t>
      </w:r>
      <w:r w:rsidR="001C1C7C" w:rsidRPr="06BEB7E5">
        <w:rPr>
          <w:rFonts w:eastAsia="Times New Roman" w:cs="Times New Roman"/>
        </w:rPr>
        <w:t xml:space="preserve">, sensing, deployment, descent, </w:t>
      </w:r>
      <w:r w:rsidR="00C32D12" w:rsidRPr="06BEB7E5">
        <w:rPr>
          <w:rFonts w:eastAsia="Times New Roman" w:cs="Times New Roman"/>
        </w:rPr>
        <w:t>control, and retention</w:t>
      </w:r>
      <w:r w:rsidRPr="06BEB7E5">
        <w:rPr>
          <w:rFonts w:eastAsia="Times New Roman" w:cs="Times New Roman"/>
        </w:rPr>
        <w:t>. F</w:t>
      </w:r>
      <w:r w:rsidR="00C32D12" w:rsidRPr="06BEB7E5">
        <w:rPr>
          <w:rFonts w:eastAsia="Times New Roman" w:cs="Times New Roman"/>
        </w:rPr>
        <w:t>ive</w:t>
      </w:r>
      <w:r w:rsidRPr="06BEB7E5">
        <w:rPr>
          <w:rFonts w:eastAsia="Times New Roman" w:cs="Times New Roman"/>
        </w:rPr>
        <w:t xml:space="preserve"> solution concepts were generated for each subproblem. The team systematically combined subproblem solutions into completed solutions and evaluated the results. </w:t>
      </w:r>
      <w:r w:rsidRPr="2FDFFFAA">
        <w:rPr>
          <w:rFonts w:eastAsia="Times New Roman" w:cs="Times New Roman"/>
        </w:rPr>
        <w:t>T</w:t>
      </w:r>
      <w:r w:rsidR="772F8744" w:rsidRPr="2FDFFFAA">
        <w:rPr>
          <w:rFonts w:eastAsia="Times New Roman" w:cs="Times New Roman"/>
        </w:rPr>
        <w:t>ables 9 and 10</w:t>
      </w:r>
      <w:r w:rsidRPr="2FDFFFAA">
        <w:rPr>
          <w:rFonts w:eastAsia="Times New Roman" w:cs="Times New Roman"/>
        </w:rPr>
        <w:t xml:space="preserve"> present</w:t>
      </w:r>
      <w:r w:rsidRPr="06BEB7E5">
        <w:rPr>
          <w:rFonts w:eastAsia="Times New Roman" w:cs="Times New Roman"/>
        </w:rPr>
        <w:t xml:space="preserve"> the morphological chart used to generate ideas</w:t>
      </w:r>
      <w:r w:rsidR="6371D444" w:rsidRPr="2FDFFFAA">
        <w:rPr>
          <w:rFonts w:eastAsia="Times New Roman" w:cs="Times New Roman"/>
        </w:rPr>
        <w:t xml:space="preserve"> for </w:t>
      </w:r>
      <w:r w:rsidR="6371D444" w:rsidRPr="66DA9F8A">
        <w:rPr>
          <w:rFonts w:eastAsia="Times New Roman" w:cs="Times New Roman"/>
        </w:rPr>
        <w:t xml:space="preserve">the vehicle and payload, </w:t>
      </w:r>
      <w:r w:rsidR="6371D444" w:rsidRPr="7005A79B">
        <w:rPr>
          <w:rFonts w:eastAsia="Times New Roman" w:cs="Times New Roman"/>
        </w:rPr>
        <w:t>respectively</w:t>
      </w:r>
      <w:r w:rsidRPr="7005A79B">
        <w:rPr>
          <w:rFonts w:eastAsia="Times New Roman" w:cs="Times New Roman"/>
        </w:rPr>
        <w:t>.</w:t>
      </w:r>
    </w:p>
    <w:p w14:paraId="35F35AA3" w14:textId="6366D010" w:rsidR="1AAA96FE" w:rsidRDefault="1AAA96FE" w:rsidP="65A2AFF1">
      <w:pPr>
        <w:ind w:firstLine="0"/>
      </w:pPr>
      <w:r w:rsidRPr="65A2AFF1">
        <w:rPr>
          <w:rFonts w:eastAsia="Times New Roman" w:cs="Times New Roman"/>
          <w:b/>
          <w:bCs/>
          <w:szCs w:val="24"/>
          <w:lang w:val="en"/>
        </w:rPr>
        <w:t xml:space="preserve">Table </w:t>
      </w:r>
      <w:r w:rsidRPr="7D7CC3A2">
        <w:rPr>
          <w:rFonts w:eastAsia="Times New Roman" w:cs="Times New Roman"/>
          <w:b/>
          <w:bCs/>
          <w:szCs w:val="24"/>
          <w:lang w:val="en"/>
        </w:rPr>
        <w:t>9</w:t>
      </w:r>
    </w:p>
    <w:p w14:paraId="60644E83" w14:textId="4BC423E1" w:rsidR="2DF976DE" w:rsidRDefault="1AAA96FE" w:rsidP="2DF976DE">
      <w:pPr>
        <w:ind w:firstLine="0"/>
      </w:pPr>
      <w:r w:rsidRPr="65A2AFF1">
        <w:rPr>
          <w:rFonts w:eastAsia="Times New Roman" w:cs="Times New Roman"/>
          <w:i/>
          <w:iCs/>
          <w:szCs w:val="24"/>
          <w:lang w:val="en"/>
        </w:rPr>
        <w:t xml:space="preserve">Morphological Chart for </w:t>
      </w:r>
      <w:r w:rsidRPr="7D7CC3A2">
        <w:rPr>
          <w:rFonts w:eastAsia="Times New Roman" w:cs="Times New Roman"/>
          <w:i/>
          <w:iCs/>
          <w:szCs w:val="24"/>
          <w:lang w:val="en"/>
        </w:rPr>
        <w:t xml:space="preserve">the flight </w:t>
      </w:r>
      <w:r w:rsidRPr="5210F095">
        <w:rPr>
          <w:rFonts w:eastAsia="Times New Roman" w:cs="Times New Roman"/>
          <w:i/>
          <w:iCs/>
          <w:szCs w:val="24"/>
          <w:lang w:val="en"/>
        </w:rPr>
        <w:t>vehicle.</w:t>
      </w:r>
    </w:p>
    <w:tbl>
      <w:tblPr>
        <w:tblStyle w:val="TableGrid"/>
        <w:tblW w:w="9445" w:type="dxa"/>
        <w:tblLook w:val="04A0" w:firstRow="1" w:lastRow="0" w:firstColumn="1" w:lastColumn="0" w:noHBand="0" w:noVBand="1"/>
      </w:tblPr>
      <w:tblGrid>
        <w:gridCol w:w="1440"/>
        <w:gridCol w:w="1771"/>
        <w:gridCol w:w="1558"/>
        <w:gridCol w:w="1558"/>
        <w:gridCol w:w="1559"/>
        <w:gridCol w:w="1559"/>
      </w:tblGrid>
      <w:tr w:rsidR="00AB36F8" w14:paraId="72ABA2C4" w14:textId="77777777" w:rsidTr="0008096C">
        <w:tc>
          <w:tcPr>
            <w:tcW w:w="1440" w:type="dxa"/>
            <w:shd w:val="clear" w:color="auto" w:fill="BFBFBF" w:themeFill="background1" w:themeFillShade="BF"/>
          </w:tcPr>
          <w:p w14:paraId="5D0478E5" w14:textId="5514669D" w:rsidR="006E6C15" w:rsidRPr="007067C4" w:rsidRDefault="00E010A7" w:rsidP="007C5C65">
            <w:pPr>
              <w:spacing w:line="240" w:lineRule="auto"/>
              <w:ind w:firstLine="0"/>
              <w:jc w:val="center"/>
              <w:rPr>
                <w:rFonts w:cs="Times New Roman"/>
                <w:b/>
                <w:bCs/>
                <w:sz w:val="22"/>
              </w:rPr>
            </w:pPr>
            <w:r w:rsidRPr="007067C4">
              <w:rPr>
                <w:rFonts w:cs="Times New Roman"/>
                <w:b/>
                <w:bCs/>
                <w:sz w:val="22"/>
              </w:rPr>
              <w:t>Rocket System</w:t>
            </w:r>
          </w:p>
        </w:tc>
        <w:tc>
          <w:tcPr>
            <w:tcW w:w="8005" w:type="dxa"/>
            <w:gridSpan w:val="5"/>
            <w:shd w:val="clear" w:color="auto" w:fill="BFBFBF" w:themeFill="background1" w:themeFillShade="BF"/>
            <w:vAlign w:val="center"/>
          </w:tcPr>
          <w:p w14:paraId="2A755787" w14:textId="1B6772EB" w:rsidR="006E6C15" w:rsidRPr="00E6076F" w:rsidRDefault="001A2D2B" w:rsidP="00325A9D">
            <w:pPr>
              <w:spacing w:line="240" w:lineRule="auto"/>
              <w:ind w:firstLine="0"/>
              <w:jc w:val="center"/>
              <w:rPr>
                <w:b/>
                <w:sz w:val="22"/>
              </w:rPr>
            </w:pPr>
            <w:r w:rsidRPr="00E6076F">
              <w:rPr>
                <w:b/>
                <w:sz w:val="22"/>
              </w:rPr>
              <w:t>Solutions</w:t>
            </w:r>
          </w:p>
        </w:tc>
      </w:tr>
      <w:tr w:rsidR="00AB36F8" w14:paraId="5C6DDE9B" w14:textId="77777777" w:rsidTr="0008096C">
        <w:tc>
          <w:tcPr>
            <w:tcW w:w="1440" w:type="dxa"/>
            <w:vAlign w:val="center"/>
          </w:tcPr>
          <w:p w14:paraId="23B67B97" w14:textId="77777777" w:rsidR="004A1528" w:rsidRDefault="004A1528" w:rsidP="00325A9D">
            <w:pPr>
              <w:spacing w:line="240" w:lineRule="auto"/>
              <w:ind w:firstLine="0"/>
              <w:jc w:val="center"/>
            </w:pPr>
          </w:p>
          <w:p w14:paraId="3D903968" w14:textId="3187361B" w:rsidR="006E6C15" w:rsidRDefault="007C5C65" w:rsidP="00325A9D">
            <w:pPr>
              <w:spacing w:line="240" w:lineRule="auto"/>
              <w:ind w:firstLine="0"/>
              <w:jc w:val="center"/>
            </w:pPr>
            <w:r>
              <w:t>Propulsion</w:t>
            </w:r>
          </w:p>
        </w:tc>
        <w:tc>
          <w:tcPr>
            <w:tcW w:w="1771" w:type="dxa"/>
            <w:vAlign w:val="center"/>
          </w:tcPr>
          <w:p w14:paraId="60F71C87" w14:textId="5FF049BF" w:rsidR="006E6C15" w:rsidRDefault="0095354D" w:rsidP="00325A9D">
            <w:pPr>
              <w:spacing w:line="240" w:lineRule="auto"/>
              <w:ind w:firstLine="0"/>
              <w:jc w:val="center"/>
            </w:pPr>
            <w:r>
              <w:t>Catapult</w:t>
            </w:r>
          </w:p>
        </w:tc>
        <w:tc>
          <w:tcPr>
            <w:tcW w:w="1558" w:type="dxa"/>
            <w:vAlign w:val="center"/>
          </w:tcPr>
          <w:p w14:paraId="030E4768" w14:textId="42495315" w:rsidR="006E6C15" w:rsidRDefault="00C24A2C" w:rsidP="00325A9D">
            <w:pPr>
              <w:spacing w:line="240" w:lineRule="auto"/>
              <w:ind w:firstLine="0"/>
              <w:jc w:val="center"/>
            </w:pPr>
            <w:r>
              <w:t>Solid Propellant Motor</w:t>
            </w:r>
          </w:p>
        </w:tc>
        <w:tc>
          <w:tcPr>
            <w:tcW w:w="1558" w:type="dxa"/>
            <w:vAlign w:val="center"/>
          </w:tcPr>
          <w:p w14:paraId="55D60485" w14:textId="12031108" w:rsidR="006E6C15" w:rsidRDefault="00C24A2C" w:rsidP="00325A9D">
            <w:pPr>
              <w:spacing w:line="240" w:lineRule="auto"/>
              <w:ind w:firstLine="0"/>
              <w:jc w:val="center"/>
            </w:pPr>
            <w:r>
              <w:t>Bi-prop</w:t>
            </w:r>
            <w:r w:rsidR="00526527">
              <w:t>ellant</w:t>
            </w:r>
            <w:r>
              <w:t xml:space="preserve"> liquid engine</w:t>
            </w:r>
          </w:p>
        </w:tc>
        <w:tc>
          <w:tcPr>
            <w:tcW w:w="1559" w:type="dxa"/>
            <w:vAlign w:val="center"/>
          </w:tcPr>
          <w:p w14:paraId="0E7854D0" w14:textId="104765D0" w:rsidR="006E6C15" w:rsidRDefault="0F25A230" w:rsidP="00325A9D">
            <w:pPr>
              <w:spacing w:line="240" w:lineRule="auto"/>
              <w:ind w:firstLine="0"/>
              <w:jc w:val="center"/>
            </w:pPr>
            <w:r>
              <w:t>Gas/liquid hybrid</w:t>
            </w:r>
          </w:p>
        </w:tc>
        <w:tc>
          <w:tcPr>
            <w:tcW w:w="1559" w:type="dxa"/>
            <w:vAlign w:val="center"/>
          </w:tcPr>
          <w:p w14:paraId="395A68A9" w14:textId="19B791D6" w:rsidR="006E6C15" w:rsidRDefault="00546A88" w:rsidP="00325A9D">
            <w:pPr>
              <w:spacing w:line="240" w:lineRule="auto"/>
              <w:ind w:firstLine="0"/>
              <w:jc w:val="center"/>
            </w:pPr>
            <w:r>
              <w:t>High velocity w</w:t>
            </w:r>
            <w:r w:rsidR="008C12E9">
              <w:t>ater-propell</w:t>
            </w:r>
            <w:r w:rsidR="000336F0">
              <w:t>ant</w:t>
            </w:r>
          </w:p>
        </w:tc>
      </w:tr>
      <w:tr w:rsidR="00AB36F8" w14:paraId="11C5A7EC" w14:textId="77777777" w:rsidTr="0008096C">
        <w:tc>
          <w:tcPr>
            <w:tcW w:w="1440" w:type="dxa"/>
            <w:vAlign w:val="center"/>
          </w:tcPr>
          <w:p w14:paraId="7E01B786" w14:textId="5CC238D1" w:rsidR="006E6C15" w:rsidRDefault="7C5B4012" w:rsidP="00325A9D">
            <w:pPr>
              <w:spacing w:line="240" w:lineRule="auto"/>
              <w:ind w:firstLine="0"/>
              <w:jc w:val="center"/>
            </w:pPr>
            <w:r>
              <w:t>Nose cone</w:t>
            </w:r>
          </w:p>
        </w:tc>
        <w:tc>
          <w:tcPr>
            <w:tcW w:w="1771" w:type="dxa"/>
            <w:vAlign w:val="center"/>
          </w:tcPr>
          <w:p w14:paraId="22EA7A01" w14:textId="3F49D3DE" w:rsidR="006E6C15" w:rsidRDefault="4E343E87" w:rsidP="00325A9D">
            <w:pPr>
              <w:spacing w:line="240" w:lineRule="auto"/>
              <w:ind w:firstLine="0"/>
              <w:jc w:val="center"/>
            </w:pPr>
            <w:r>
              <w:t>Ogive</w:t>
            </w:r>
          </w:p>
        </w:tc>
        <w:tc>
          <w:tcPr>
            <w:tcW w:w="1558" w:type="dxa"/>
            <w:vAlign w:val="center"/>
          </w:tcPr>
          <w:p w14:paraId="1857489D" w14:textId="2D206C86" w:rsidR="006E6C15" w:rsidRDefault="61C3D5D6" w:rsidP="00325A9D">
            <w:pPr>
              <w:spacing w:line="240" w:lineRule="auto"/>
              <w:ind w:firstLine="0"/>
              <w:jc w:val="center"/>
            </w:pPr>
            <w:r>
              <w:t>Parabolic</w:t>
            </w:r>
          </w:p>
        </w:tc>
        <w:tc>
          <w:tcPr>
            <w:tcW w:w="1558" w:type="dxa"/>
            <w:vAlign w:val="center"/>
          </w:tcPr>
          <w:p w14:paraId="6789771D" w14:textId="028F4190" w:rsidR="006E6C15" w:rsidRDefault="61C3D5D6" w:rsidP="00325A9D">
            <w:pPr>
              <w:spacing w:line="240" w:lineRule="auto"/>
              <w:ind w:firstLine="0"/>
              <w:jc w:val="center"/>
            </w:pPr>
            <w:r>
              <w:t>Conic</w:t>
            </w:r>
          </w:p>
        </w:tc>
        <w:tc>
          <w:tcPr>
            <w:tcW w:w="1559" w:type="dxa"/>
            <w:vAlign w:val="center"/>
          </w:tcPr>
          <w:p w14:paraId="1FAB89B3" w14:textId="572C413B" w:rsidR="006E6C15" w:rsidRDefault="61C3D5D6" w:rsidP="00325A9D">
            <w:pPr>
              <w:spacing w:line="240" w:lineRule="auto"/>
              <w:ind w:firstLine="0"/>
              <w:jc w:val="center"/>
            </w:pPr>
            <w:r>
              <w:t>Elliptical</w:t>
            </w:r>
          </w:p>
        </w:tc>
        <w:tc>
          <w:tcPr>
            <w:tcW w:w="1559" w:type="dxa"/>
            <w:vAlign w:val="center"/>
          </w:tcPr>
          <w:p w14:paraId="12CE5CAA" w14:textId="3871DA48" w:rsidR="006E6C15" w:rsidRDefault="61C3D5D6" w:rsidP="00325A9D">
            <w:pPr>
              <w:spacing w:line="240" w:lineRule="auto"/>
              <w:ind w:firstLine="0"/>
              <w:jc w:val="center"/>
            </w:pPr>
            <w:r>
              <w:t>Haack Series</w:t>
            </w:r>
          </w:p>
        </w:tc>
      </w:tr>
      <w:tr w:rsidR="7E4314A3" w14:paraId="16FF61AB" w14:textId="77777777" w:rsidTr="0008096C">
        <w:trPr>
          <w:trHeight w:val="300"/>
        </w:trPr>
        <w:tc>
          <w:tcPr>
            <w:tcW w:w="1440" w:type="dxa"/>
            <w:vAlign w:val="center"/>
          </w:tcPr>
          <w:p w14:paraId="02A71902" w14:textId="1EFF9A00" w:rsidR="4E343E87" w:rsidRDefault="4E343E87" w:rsidP="7E4314A3">
            <w:pPr>
              <w:spacing w:line="240" w:lineRule="auto"/>
              <w:ind w:firstLine="0"/>
              <w:jc w:val="center"/>
            </w:pPr>
            <w:r>
              <w:t>Tail</w:t>
            </w:r>
            <w:r w:rsidR="00647CAC">
              <w:t xml:space="preserve"> </w:t>
            </w:r>
            <w:r>
              <w:t>cone</w:t>
            </w:r>
          </w:p>
        </w:tc>
        <w:tc>
          <w:tcPr>
            <w:tcW w:w="1771" w:type="dxa"/>
            <w:vAlign w:val="center"/>
          </w:tcPr>
          <w:p w14:paraId="74CA9E3C" w14:textId="4EC3B223" w:rsidR="7E4314A3" w:rsidRDefault="70A88B1D" w:rsidP="3517DA3F">
            <w:pPr>
              <w:spacing w:line="240" w:lineRule="auto"/>
              <w:ind w:firstLine="0"/>
              <w:jc w:val="center"/>
            </w:pPr>
            <w:r>
              <w:t>No tail</w:t>
            </w:r>
            <w:r w:rsidR="00647CAC">
              <w:t xml:space="preserve"> </w:t>
            </w:r>
            <w:r>
              <w:t>cone</w:t>
            </w:r>
          </w:p>
        </w:tc>
        <w:tc>
          <w:tcPr>
            <w:tcW w:w="1558" w:type="dxa"/>
            <w:vAlign w:val="center"/>
          </w:tcPr>
          <w:p w14:paraId="56D20008" w14:textId="61593E21" w:rsidR="7E4314A3" w:rsidRDefault="00C03949" w:rsidP="0125B290">
            <w:pPr>
              <w:spacing w:line="240" w:lineRule="auto"/>
              <w:ind w:firstLine="0"/>
              <w:jc w:val="center"/>
            </w:pPr>
            <w:r>
              <w:t>P</w:t>
            </w:r>
            <w:r w:rsidR="70A88B1D">
              <w:t>arabolic</w:t>
            </w:r>
          </w:p>
        </w:tc>
        <w:tc>
          <w:tcPr>
            <w:tcW w:w="1558" w:type="dxa"/>
            <w:vAlign w:val="center"/>
          </w:tcPr>
          <w:p w14:paraId="3768D6FE" w14:textId="546C345B" w:rsidR="7E4314A3" w:rsidRDefault="00C03949" w:rsidP="0125B290">
            <w:pPr>
              <w:spacing w:line="240" w:lineRule="auto"/>
              <w:ind w:firstLine="0"/>
              <w:jc w:val="center"/>
            </w:pPr>
            <w:r>
              <w:t>C</w:t>
            </w:r>
            <w:r w:rsidR="70A88B1D">
              <w:t>onic</w:t>
            </w:r>
          </w:p>
        </w:tc>
        <w:tc>
          <w:tcPr>
            <w:tcW w:w="1559" w:type="dxa"/>
            <w:vAlign w:val="center"/>
          </w:tcPr>
          <w:p w14:paraId="4DA52114" w14:textId="545F200F" w:rsidR="7E4314A3" w:rsidRDefault="00AB0694" w:rsidP="0AC3DE02">
            <w:pPr>
              <w:spacing w:line="240" w:lineRule="auto"/>
              <w:ind w:firstLine="0"/>
              <w:jc w:val="center"/>
            </w:pPr>
            <w:r>
              <w:t>E</w:t>
            </w:r>
            <w:r w:rsidR="70A88B1D">
              <w:t>lliptical</w:t>
            </w:r>
          </w:p>
        </w:tc>
        <w:tc>
          <w:tcPr>
            <w:tcW w:w="1559" w:type="dxa"/>
            <w:vAlign w:val="center"/>
          </w:tcPr>
          <w:p w14:paraId="6AAD5CDF" w14:textId="74A629A1" w:rsidR="7E4314A3" w:rsidRDefault="70A88B1D" w:rsidP="0AC3DE02">
            <w:pPr>
              <w:spacing w:line="240" w:lineRule="auto"/>
              <w:ind w:firstLine="0"/>
              <w:jc w:val="center"/>
            </w:pPr>
            <w:r>
              <w:t>Power Series</w:t>
            </w:r>
          </w:p>
        </w:tc>
      </w:tr>
      <w:tr w:rsidR="00AB36F8" w14:paraId="7B6FA841" w14:textId="77777777" w:rsidTr="0008096C">
        <w:tc>
          <w:tcPr>
            <w:tcW w:w="1440" w:type="dxa"/>
            <w:vAlign w:val="center"/>
          </w:tcPr>
          <w:p w14:paraId="66C7CB1E" w14:textId="0F02681F" w:rsidR="006E6C15" w:rsidRDefault="007C5C65" w:rsidP="00325A9D">
            <w:pPr>
              <w:spacing w:line="240" w:lineRule="auto"/>
              <w:ind w:firstLine="0"/>
              <w:jc w:val="center"/>
            </w:pPr>
            <w:r>
              <w:t>Structure</w:t>
            </w:r>
          </w:p>
        </w:tc>
        <w:tc>
          <w:tcPr>
            <w:tcW w:w="1771" w:type="dxa"/>
            <w:vAlign w:val="center"/>
          </w:tcPr>
          <w:p w14:paraId="19C83B8E" w14:textId="7155E609" w:rsidR="006E6C15" w:rsidRDefault="255E1DCD" w:rsidP="00325A9D">
            <w:pPr>
              <w:spacing w:line="240" w:lineRule="auto"/>
              <w:ind w:firstLine="0"/>
              <w:jc w:val="center"/>
            </w:pPr>
            <w:r>
              <w:t>Fiberglass</w:t>
            </w:r>
          </w:p>
        </w:tc>
        <w:tc>
          <w:tcPr>
            <w:tcW w:w="1558" w:type="dxa"/>
            <w:vAlign w:val="center"/>
          </w:tcPr>
          <w:p w14:paraId="31A18184" w14:textId="4E93C16E" w:rsidR="006E6C15" w:rsidRDefault="255E1DCD" w:rsidP="00325A9D">
            <w:pPr>
              <w:spacing w:line="240" w:lineRule="auto"/>
              <w:ind w:firstLine="0"/>
              <w:jc w:val="center"/>
            </w:pPr>
            <w:r>
              <w:t>Blue Tube</w:t>
            </w:r>
          </w:p>
        </w:tc>
        <w:tc>
          <w:tcPr>
            <w:tcW w:w="1558" w:type="dxa"/>
            <w:vAlign w:val="center"/>
          </w:tcPr>
          <w:p w14:paraId="1BF27102" w14:textId="52B3BD1B" w:rsidR="006E6C15" w:rsidRDefault="255E1DCD" w:rsidP="00325A9D">
            <w:pPr>
              <w:spacing w:line="240" w:lineRule="auto"/>
              <w:ind w:firstLine="0"/>
              <w:jc w:val="center"/>
            </w:pPr>
            <w:r>
              <w:t>Aluminum</w:t>
            </w:r>
          </w:p>
        </w:tc>
        <w:tc>
          <w:tcPr>
            <w:tcW w:w="1559" w:type="dxa"/>
            <w:vAlign w:val="center"/>
          </w:tcPr>
          <w:p w14:paraId="3EE61B37" w14:textId="05598695" w:rsidR="006E6C15" w:rsidRDefault="255E1DCD" w:rsidP="00325A9D">
            <w:pPr>
              <w:spacing w:line="240" w:lineRule="auto"/>
              <w:ind w:firstLine="0"/>
              <w:jc w:val="center"/>
            </w:pPr>
            <w:r>
              <w:t>Carbon Fiber</w:t>
            </w:r>
          </w:p>
        </w:tc>
        <w:tc>
          <w:tcPr>
            <w:tcW w:w="1559" w:type="dxa"/>
            <w:vAlign w:val="center"/>
          </w:tcPr>
          <w:p w14:paraId="1CAEDD62" w14:textId="5CDC79B9" w:rsidR="006E6C15" w:rsidRDefault="28415FAE" w:rsidP="00325A9D">
            <w:pPr>
              <w:spacing w:line="240" w:lineRule="auto"/>
              <w:ind w:firstLine="0"/>
              <w:jc w:val="center"/>
            </w:pPr>
            <w:r>
              <w:t>Wood</w:t>
            </w:r>
          </w:p>
        </w:tc>
      </w:tr>
      <w:tr w:rsidR="00AB36F8" w14:paraId="21B15529" w14:textId="77777777" w:rsidTr="0008096C">
        <w:tc>
          <w:tcPr>
            <w:tcW w:w="1440" w:type="dxa"/>
            <w:vAlign w:val="center"/>
          </w:tcPr>
          <w:p w14:paraId="51651245" w14:textId="77777777" w:rsidR="004A1528" w:rsidRDefault="004A1528" w:rsidP="00012B82">
            <w:pPr>
              <w:spacing w:line="240" w:lineRule="auto"/>
              <w:ind w:firstLine="0"/>
            </w:pPr>
          </w:p>
          <w:p w14:paraId="0596B389" w14:textId="00396575" w:rsidR="006E6C15" w:rsidRDefault="007C5C65" w:rsidP="00325A9D">
            <w:pPr>
              <w:spacing w:line="240" w:lineRule="auto"/>
              <w:ind w:firstLine="0"/>
              <w:jc w:val="center"/>
            </w:pPr>
            <w:r>
              <w:t>Recovery</w:t>
            </w:r>
          </w:p>
        </w:tc>
        <w:tc>
          <w:tcPr>
            <w:tcW w:w="1771" w:type="dxa"/>
            <w:vAlign w:val="center"/>
          </w:tcPr>
          <w:p w14:paraId="0172543B" w14:textId="210A8873" w:rsidR="006E6C15" w:rsidRDefault="00990CE9" w:rsidP="00325A9D">
            <w:pPr>
              <w:spacing w:line="240" w:lineRule="auto"/>
              <w:ind w:firstLine="0"/>
              <w:jc w:val="center"/>
            </w:pPr>
            <w:r>
              <w:t>Dual stage deployment</w:t>
            </w:r>
          </w:p>
        </w:tc>
        <w:tc>
          <w:tcPr>
            <w:tcW w:w="1558" w:type="dxa"/>
            <w:vAlign w:val="center"/>
          </w:tcPr>
          <w:p w14:paraId="1A161D86" w14:textId="6F782490" w:rsidR="006E6C15" w:rsidRDefault="00990CE9" w:rsidP="00325A9D">
            <w:pPr>
              <w:spacing w:line="240" w:lineRule="auto"/>
              <w:ind w:firstLine="0"/>
              <w:jc w:val="center"/>
            </w:pPr>
            <w:r>
              <w:t>Single stage deployment</w:t>
            </w:r>
          </w:p>
        </w:tc>
        <w:tc>
          <w:tcPr>
            <w:tcW w:w="1558" w:type="dxa"/>
            <w:vAlign w:val="center"/>
          </w:tcPr>
          <w:p w14:paraId="5D775919" w14:textId="40A384B1" w:rsidR="006E6C15" w:rsidRDefault="00915428" w:rsidP="00325A9D">
            <w:pPr>
              <w:spacing w:line="240" w:lineRule="auto"/>
              <w:ind w:firstLine="0"/>
              <w:jc w:val="center"/>
            </w:pPr>
            <w:r>
              <w:t xml:space="preserve">Allow rocket to </w:t>
            </w:r>
            <w:r w:rsidR="00DA5CA2">
              <w:t>fall to</w:t>
            </w:r>
            <w:r>
              <w:t xml:space="preserve"> the ground</w:t>
            </w:r>
          </w:p>
        </w:tc>
        <w:tc>
          <w:tcPr>
            <w:tcW w:w="1559" w:type="dxa"/>
            <w:vAlign w:val="center"/>
          </w:tcPr>
          <w:p w14:paraId="46A1FAFF" w14:textId="68C80E18" w:rsidR="006E6C15" w:rsidRDefault="00037EB8" w:rsidP="00325A9D">
            <w:pPr>
              <w:spacing w:line="240" w:lineRule="auto"/>
              <w:ind w:firstLine="0"/>
              <w:jc w:val="center"/>
            </w:pPr>
            <w:r>
              <w:t>Three stage deployment</w:t>
            </w:r>
          </w:p>
        </w:tc>
        <w:tc>
          <w:tcPr>
            <w:tcW w:w="1559" w:type="dxa"/>
            <w:vAlign w:val="center"/>
          </w:tcPr>
          <w:p w14:paraId="4F26E1CD" w14:textId="1A3E6498" w:rsidR="006E6C15" w:rsidRDefault="00AF38FE" w:rsidP="00325A9D">
            <w:pPr>
              <w:spacing w:line="240" w:lineRule="auto"/>
              <w:ind w:firstLine="0"/>
              <w:jc w:val="center"/>
            </w:pPr>
            <w:r>
              <w:t xml:space="preserve">Large gust of wind </w:t>
            </w:r>
            <w:r w:rsidR="003829F9">
              <w:t>lowers</w:t>
            </w:r>
            <w:r>
              <w:t xml:space="preserve"> rocket </w:t>
            </w:r>
            <w:r w:rsidR="00C9082F">
              <w:t>gently to the ground</w:t>
            </w:r>
          </w:p>
        </w:tc>
      </w:tr>
      <w:tr w:rsidR="00AB36F8" w14:paraId="2BBC0EF9" w14:textId="77777777" w:rsidTr="0008096C">
        <w:tc>
          <w:tcPr>
            <w:tcW w:w="1440" w:type="dxa"/>
            <w:vAlign w:val="center"/>
          </w:tcPr>
          <w:p w14:paraId="52CE6EF6" w14:textId="77777777" w:rsidR="004A1528" w:rsidRDefault="004A1528" w:rsidP="00012B82">
            <w:pPr>
              <w:spacing w:line="240" w:lineRule="auto"/>
              <w:ind w:firstLine="0"/>
            </w:pPr>
          </w:p>
          <w:p w14:paraId="2B1CB7A6" w14:textId="23CDDC53" w:rsidR="006E6C15" w:rsidRDefault="00F767FE" w:rsidP="00325A9D">
            <w:pPr>
              <w:spacing w:line="240" w:lineRule="auto"/>
              <w:ind w:firstLine="0"/>
              <w:jc w:val="center"/>
            </w:pPr>
            <w:r>
              <w:t>Sensing</w:t>
            </w:r>
          </w:p>
        </w:tc>
        <w:tc>
          <w:tcPr>
            <w:tcW w:w="1771" w:type="dxa"/>
            <w:vAlign w:val="center"/>
          </w:tcPr>
          <w:p w14:paraId="07BE2629" w14:textId="3C2946CD" w:rsidR="006E6C15" w:rsidRDefault="001D4952" w:rsidP="00325A9D">
            <w:pPr>
              <w:spacing w:line="240" w:lineRule="auto"/>
              <w:ind w:firstLine="0"/>
              <w:jc w:val="center"/>
            </w:pPr>
            <w:r>
              <w:t>Off the shelf a</w:t>
            </w:r>
            <w:r w:rsidR="00C45763">
              <w:t>ltimeter</w:t>
            </w:r>
            <w:r>
              <w:t>s</w:t>
            </w:r>
          </w:p>
        </w:tc>
        <w:tc>
          <w:tcPr>
            <w:tcW w:w="1558" w:type="dxa"/>
            <w:vAlign w:val="center"/>
          </w:tcPr>
          <w:p w14:paraId="24CAB7FB" w14:textId="11049E2A" w:rsidR="006E6C15" w:rsidRDefault="00C45763" w:rsidP="00325A9D">
            <w:pPr>
              <w:spacing w:line="240" w:lineRule="auto"/>
              <w:ind w:firstLine="0"/>
              <w:jc w:val="center"/>
            </w:pPr>
            <w:r>
              <w:t xml:space="preserve">Apple Air </w:t>
            </w:r>
            <w:r w:rsidR="006773E6">
              <w:t>tag</w:t>
            </w:r>
            <w:r w:rsidR="0064204B">
              <w:t xml:space="preserve"> and recording iPhone</w:t>
            </w:r>
          </w:p>
        </w:tc>
        <w:tc>
          <w:tcPr>
            <w:tcW w:w="1558" w:type="dxa"/>
            <w:vAlign w:val="center"/>
          </w:tcPr>
          <w:p w14:paraId="1000DDCC" w14:textId="4CE81D4F" w:rsidR="006E6C15" w:rsidRDefault="00746415" w:rsidP="00325A9D">
            <w:pPr>
              <w:spacing w:line="240" w:lineRule="auto"/>
              <w:ind w:firstLine="0"/>
              <w:jc w:val="center"/>
            </w:pPr>
            <w:r>
              <w:t xml:space="preserve">Assortment of </w:t>
            </w:r>
            <w:r w:rsidR="00007E72">
              <w:t xml:space="preserve">random </w:t>
            </w:r>
            <w:r w:rsidR="001D4952">
              <w:t>sensors</w:t>
            </w:r>
          </w:p>
        </w:tc>
        <w:tc>
          <w:tcPr>
            <w:tcW w:w="1559" w:type="dxa"/>
            <w:vAlign w:val="center"/>
          </w:tcPr>
          <w:p w14:paraId="0C4984C6" w14:textId="775D76DD" w:rsidR="006E6C15" w:rsidRDefault="00007E72" w:rsidP="00325A9D">
            <w:pPr>
              <w:spacing w:line="240" w:lineRule="auto"/>
              <w:ind w:firstLine="0"/>
              <w:jc w:val="center"/>
            </w:pPr>
            <w:r>
              <w:t>Arduino based sensing system</w:t>
            </w:r>
          </w:p>
        </w:tc>
        <w:tc>
          <w:tcPr>
            <w:tcW w:w="1559" w:type="dxa"/>
            <w:vAlign w:val="center"/>
          </w:tcPr>
          <w:p w14:paraId="7B77531A" w14:textId="0F7A883E" w:rsidR="006E6C15" w:rsidRDefault="00EF41E8" w:rsidP="00325A9D">
            <w:pPr>
              <w:spacing w:line="240" w:lineRule="auto"/>
              <w:ind w:firstLine="0"/>
              <w:jc w:val="center"/>
            </w:pPr>
            <w:r>
              <w:t>Visual observation of the rocket on descent</w:t>
            </w:r>
          </w:p>
        </w:tc>
      </w:tr>
    </w:tbl>
    <w:p w14:paraId="32526AB2" w14:textId="2B0D51DD" w:rsidR="00D60EF2" w:rsidRPr="00CE66A0" w:rsidRDefault="3CD61E72" w:rsidP="28EEEFA4">
      <w:pPr>
        <w:ind w:firstLine="0"/>
      </w:pPr>
      <w:r w:rsidRPr="48AE3AF5">
        <w:rPr>
          <w:rFonts w:eastAsia="Times New Roman" w:cs="Times New Roman"/>
          <w:i/>
          <w:iCs/>
          <w:szCs w:val="24"/>
          <w:lang w:val="en"/>
        </w:rPr>
        <w:t xml:space="preserve">Note. </w:t>
      </w:r>
      <w:r w:rsidRPr="48AE3AF5">
        <w:rPr>
          <w:rFonts w:eastAsia="Times New Roman" w:cs="Times New Roman"/>
          <w:szCs w:val="24"/>
          <w:lang w:val="en"/>
        </w:rPr>
        <w:t>This table presents independent solutions to sub functions that can be combined to create a unique solution</w:t>
      </w:r>
      <w:r w:rsidRPr="23D0C616">
        <w:rPr>
          <w:rFonts w:eastAsia="Times New Roman" w:cs="Times New Roman"/>
          <w:szCs w:val="24"/>
          <w:lang w:val="en"/>
        </w:rPr>
        <w:t xml:space="preserve"> for the </w:t>
      </w:r>
      <w:r w:rsidRPr="7C25EA30">
        <w:rPr>
          <w:rFonts w:eastAsia="Times New Roman" w:cs="Times New Roman"/>
          <w:szCs w:val="24"/>
          <w:lang w:val="en"/>
        </w:rPr>
        <w:t>vehicle.</w:t>
      </w:r>
    </w:p>
    <w:p w14:paraId="59910F32" w14:textId="6FFEB059" w:rsidR="3CD61E72" w:rsidRDefault="3CD61E72" w:rsidP="28EEEFA4">
      <w:pPr>
        <w:ind w:firstLine="0"/>
      </w:pPr>
      <w:r w:rsidRPr="28EEEFA4">
        <w:rPr>
          <w:rFonts w:eastAsia="Times New Roman" w:cs="Times New Roman"/>
          <w:b/>
          <w:bCs/>
          <w:szCs w:val="24"/>
          <w:lang w:val="en"/>
        </w:rPr>
        <w:t>Table 10</w:t>
      </w:r>
    </w:p>
    <w:p w14:paraId="67FB3159" w14:textId="22333E7E" w:rsidR="3CD61E72" w:rsidRDefault="3CD61E72" w:rsidP="28EEEFA4">
      <w:pPr>
        <w:ind w:firstLine="0"/>
      </w:pPr>
      <w:r w:rsidRPr="28EEEFA4">
        <w:rPr>
          <w:rFonts w:eastAsia="Times New Roman" w:cs="Times New Roman"/>
          <w:i/>
          <w:iCs/>
          <w:szCs w:val="24"/>
          <w:lang w:val="en"/>
        </w:rPr>
        <w:t xml:space="preserve">Morphological Chart for the </w:t>
      </w:r>
      <w:r w:rsidRPr="0B30B73D">
        <w:rPr>
          <w:rFonts w:eastAsia="Times New Roman" w:cs="Times New Roman"/>
          <w:i/>
          <w:iCs/>
          <w:szCs w:val="24"/>
          <w:lang w:val="en"/>
        </w:rPr>
        <w:t>payload</w:t>
      </w:r>
      <w:r w:rsidRPr="28EEEFA4">
        <w:rPr>
          <w:rFonts w:eastAsia="Times New Roman" w:cs="Times New Roman"/>
          <w:i/>
          <w:iCs/>
          <w:szCs w:val="24"/>
          <w:lang w:val="en"/>
        </w:rPr>
        <w:t>.</w:t>
      </w:r>
    </w:p>
    <w:tbl>
      <w:tblPr>
        <w:tblStyle w:val="TableGrid"/>
        <w:tblW w:w="9387" w:type="dxa"/>
        <w:tblLook w:val="04A0" w:firstRow="1" w:lastRow="0" w:firstColumn="1" w:lastColumn="0" w:noHBand="0" w:noVBand="1"/>
      </w:tblPr>
      <w:tblGrid>
        <w:gridCol w:w="1440"/>
        <w:gridCol w:w="1853"/>
        <w:gridCol w:w="1451"/>
        <w:gridCol w:w="1709"/>
        <w:gridCol w:w="1468"/>
        <w:gridCol w:w="1466"/>
      </w:tblGrid>
      <w:tr w:rsidR="00E109E8" w14:paraId="16ECB67C" w14:textId="77777777" w:rsidTr="7005A79B">
        <w:tc>
          <w:tcPr>
            <w:tcW w:w="1440" w:type="dxa"/>
            <w:shd w:val="clear" w:color="auto" w:fill="BFBFBF" w:themeFill="background1" w:themeFillShade="BF"/>
          </w:tcPr>
          <w:p w14:paraId="511FB852" w14:textId="3A9B599D" w:rsidR="00B9506F" w:rsidRPr="0015535C" w:rsidRDefault="00B9506F" w:rsidP="00AE31C2">
            <w:pPr>
              <w:spacing w:line="240" w:lineRule="auto"/>
              <w:ind w:firstLine="0"/>
              <w:jc w:val="center"/>
              <w:rPr>
                <w:rFonts w:cs="Times New Roman"/>
                <w:b/>
                <w:bCs/>
                <w:sz w:val="22"/>
              </w:rPr>
            </w:pPr>
            <w:r w:rsidRPr="0015535C">
              <w:rPr>
                <w:rFonts w:cs="Times New Roman"/>
                <w:b/>
                <w:bCs/>
                <w:sz w:val="22"/>
              </w:rPr>
              <w:t>Payload System</w:t>
            </w:r>
          </w:p>
        </w:tc>
        <w:tc>
          <w:tcPr>
            <w:tcW w:w="7947" w:type="dxa"/>
            <w:gridSpan w:val="5"/>
            <w:shd w:val="clear" w:color="auto" w:fill="BFBFBF" w:themeFill="background1" w:themeFillShade="BF"/>
            <w:vAlign w:val="center"/>
          </w:tcPr>
          <w:p w14:paraId="48EF145B" w14:textId="77777777" w:rsidR="00B9506F" w:rsidRPr="0015535C" w:rsidRDefault="00B9506F" w:rsidP="00AE31C2">
            <w:pPr>
              <w:spacing w:line="240" w:lineRule="auto"/>
              <w:ind w:firstLine="0"/>
              <w:jc w:val="center"/>
              <w:rPr>
                <w:b/>
                <w:sz w:val="22"/>
              </w:rPr>
            </w:pPr>
            <w:r w:rsidRPr="0015535C">
              <w:rPr>
                <w:b/>
                <w:sz w:val="22"/>
              </w:rPr>
              <w:t>Solutions</w:t>
            </w:r>
          </w:p>
        </w:tc>
      </w:tr>
      <w:tr w:rsidR="00333200" w14:paraId="526015F6" w14:textId="77777777" w:rsidTr="0008096C">
        <w:tc>
          <w:tcPr>
            <w:tcW w:w="1440" w:type="dxa"/>
            <w:vAlign w:val="center"/>
          </w:tcPr>
          <w:p w14:paraId="12217B35" w14:textId="12C58270" w:rsidR="00B9506F" w:rsidRDefault="00060EE3" w:rsidP="00AE31C2">
            <w:pPr>
              <w:spacing w:line="240" w:lineRule="auto"/>
              <w:ind w:firstLine="0"/>
              <w:jc w:val="center"/>
            </w:pPr>
            <w:r>
              <w:t>Deployment</w:t>
            </w:r>
          </w:p>
        </w:tc>
        <w:tc>
          <w:tcPr>
            <w:tcW w:w="1853" w:type="dxa"/>
            <w:vAlign w:val="center"/>
          </w:tcPr>
          <w:p w14:paraId="298050A9" w14:textId="4E334BCA" w:rsidR="00B9506F" w:rsidRDefault="00F013A8" w:rsidP="00AE31C2">
            <w:pPr>
              <w:spacing w:line="240" w:lineRule="auto"/>
              <w:ind w:firstLine="0"/>
              <w:jc w:val="center"/>
            </w:pPr>
            <w:r>
              <w:t>Spring-loaded ejection</w:t>
            </w:r>
          </w:p>
        </w:tc>
        <w:tc>
          <w:tcPr>
            <w:tcW w:w="1451" w:type="dxa"/>
            <w:vAlign w:val="center"/>
          </w:tcPr>
          <w:p w14:paraId="3AA323E9" w14:textId="2404FD01" w:rsidR="00B9506F" w:rsidRDefault="00C054E0" w:rsidP="00AE31C2">
            <w:pPr>
              <w:spacing w:line="240" w:lineRule="auto"/>
              <w:ind w:firstLine="0"/>
              <w:jc w:val="center"/>
            </w:pPr>
            <w:r>
              <w:t>Chemical energetic</w:t>
            </w:r>
          </w:p>
        </w:tc>
        <w:tc>
          <w:tcPr>
            <w:tcW w:w="1709" w:type="dxa"/>
            <w:vAlign w:val="center"/>
          </w:tcPr>
          <w:p w14:paraId="1FA5642F" w14:textId="35836C13" w:rsidR="00B9506F" w:rsidRDefault="00827D40" w:rsidP="00AE31C2">
            <w:pPr>
              <w:spacing w:line="240" w:lineRule="auto"/>
              <w:ind w:firstLine="0"/>
              <w:jc w:val="center"/>
            </w:pPr>
            <w:r>
              <w:t>Pulled out</w:t>
            </w:r>
            <w:r w:rsidR="00E109E8">
              <w:t xml:space="preserve"> </w:t>
            </w:r>
            <w:r w:rsidR="002A382F">
              <w:t xml:space="preserve">by </w:t>
            </w:r>
            <w:r w:rsidR="0052738B">
              <w:t xml:space="preserve">main </w:t>
            </w:r>
            <w:r w:rsidR="00E109E8">
              <w:t>parachute</w:t>
            </w:r>
          </w:p>
        </w:tc>
        <w:tc>
          <w:tcPr>
            <w:tcW w:w="1468" w:type="dxa"/>
            <w:vAlign w:val="center"/>
          </w:tcPr>
          <w:p w14:paraId="27011DF1" w14:textId="4E5C410E" w:rsidR="00B9506F" w:rsidRDefault="002E7A9B" w:rsidP="00AE31C2">
            <w:pPr>
              <w:spacing w:line="240" w:lineRule="auto"/>
              <w:ind w:firstLine="0"/>
              <w:jc w:val="center"/>
            </w:pPr>
            <w:r>
              <w:t>Magnetic release</w:t>
            </w:r>
          </w:p>
        </w:tc>
        <w:tc>
          <w:tcPr>
            <w:tcW w:w="1466" w:type="dxa"/>
            <w:vAlign w:val="center"/>
          </w:tcPr>
          <w:p w14:paraId="70E6693C" w14:textId="21FB9BE2" w:rsidR="00B9506F" w:rsidRDefault="00A846F7" w:rsidP="00AE31C2">
            <w:pPr>
              <w:spacing w:line="240" w:lineRule="auto"/>
              <w:ind w:firstLine="0"/>
              <w:jc w:val="center"/>
            </w:pPr>
            <w:r>
              <w:t>Piston ejection</w:t>
            </w:r>
          </w:p>
        </w:tc>
      </w:tr>
      <w:tr w:rsidR="00333200" w14:paraId="3D1023D0" w14:textId="77777777" w:rsidTr="0008096C">
        <w:tc>
          <w:tcPr>
            <w:tcW w:w="1440" w:type="dxa"/>
            <w:vAlign w:val="center"/>
          </w:tcPr>
          <w:p w14:paraId="4B375F40" w14:textId="602C071A" w:rsidR="00B9506F" w:rsidRDefault="0032027C" w:rsidP="00AE31C2">
            <w:pPr>
              <w:spacing w:line="240" w:lineRule="auto"/>
              <w:ind w:firstLine="0"/>
              <w:jc w:val="center"/>
            </w:pPr>
            <w:r>
              <w:t>Descent</w:t>
            </w:r>
          </w:p>
        </w:tc>
        <w:tc>
          <w:tcPr>
            <w:tcW w:w="1853" w:type="dxa"/>
            <w:vAlign w:val="center"/>
          </w:tcPr>
          <w:p w14:paraId="264DEEC5" w14:textId="38372713" w:rsidR="00B9506F" w:rsidRDefault="002814AE" w:rsidP="00AE31C2">
            <w:pPr>
              <w:spacing w:line="240" w:lineRule="auto"/>
              <w:ind w:firstLine="0"/>
              <w:jc w:val="center"/>
            </w:pPr>
            <w:r>
              <w:t>Free-fall</w:t>
            </w:r>
          </w:p>
        </w:tc>
        <w:tc>
          <w:tcPr>
            <w:tcW w:w="1451" w:type="dxa"/>
            <w:vAlign w:val="center"/>
          </w:tcPr>
          <w:p w14:paraId="16CDD136" w14:textId="58BB6F54" w:rsidR="00B9506F" w:rsidRDefault="002B4D91" w:rsidP="00AE31C2">
            <w:pPr>
              <w:spacing w:line="240" w:lineRule="auto"/>
              <w:ind w:firstLine="0"/>
              <w:jc w:val="center"/>
            </w:pPr>
            <w:r>
              <w:t>Propelle</w:t>
            </w:r>
            <w:r w:rsidR="00FB2D09">
              <w:t>r thrust</w:t>
            </w:r>
            <w:r w:rsidR="0075460E">
              <w:t>er</w:t>
            </w:r>
          </w:p>
        </w:tc>
        <w:tc>
          <w:tcPr>
            <w:tcW w:w="1709" w:type="dxa"/>
            <w:vAlign w:val="center"/>
          </w:tcPr>
          <w:p w14:paraId="70DFCFB1" w14:textId="6376F8B9" w:rsidR="00B9506F" w:rsidRDefault="00FB2D09" w:rsidP="00AE31C2">
            <w:pPr>
              <w:spacing w:line="240" w:lineRule="auto"/>
              <w:ind w:firstLine="0"/>
              <w:jc w:val="center"/>
            </w:pPr>
            <w:r>
              <w:t>Compressed gas</w:t>
            </w:r>
            <w:r w:rsidR="004277BE">
              <w:t xml:space="preserve"> thrust</w:t>
            </w:r>
            <w:r w:rsidR="00847916">
              <w:t>er</w:t>
            </w:r>
          </w:p>
        </w:tc>
        <w:tc>
          <w:tcPr>
            <w:tcW w:w="1468" w:type="dxa"/>
            <w:vAlign w:val="center"/>
          </w:tcPr>
          <w:p w14:paraId="552FB9A7" w14:textId="790D1007" w:rsidR="00B9506F" w:rsidRDefault="00FB2D09" w:rsidP="00AE31C2">
            <w:pPr>
              <w:spacing w:line="240" w:lineRule="auto"/>
              <w:ind w:firstLine="0"/>
              <w:jc w:val="center"/>
            </w:pPr>
            <w:r>
              <w:t>Glider</w:t>
            </w:r>
          </w:p>
        </w:tc>
        <w:tc>
          <w:tcPr>
            <w:tcW w:w="1466" w:type="dxa"/>
            <w:vAlign w:val="center"/>
          </w:tcPr>
          <w:p w14:paraId="22F21B5A" w14:textId="2DE4D9D0" w:rsidR="00B9506F" w:rsidRDefault="00847916" w:rsidP="00AE31C2">
            <w:pPr>
              <w:spacing w:line="240" w:lineRule="auto"/>
              <w:ind w:firstLine="0"/>
              <w:jc w:val="center"/>
            </w:pPr>
            <w:r>
              <w:t>Plasma thruster</w:t>
            </w:r>
          </w:p>
        </w:tc>
      </w:tr>
      <w:tr w:rsidR="00333200" w14:paraId="523C4F9D" w14:textId="77777777" w:rsidTr="0008096C">
        <w:tc>
          <w:tcPr>
            <w:tcW w:w="1440" w:type="dxa"/>
            <w:vAlign w:val="center"/>
          </w:tcPr>
          <w:p w14:paraId="2F3AAD6B" w14:textId="06705B9A" w:rsidR="00B9506F" w:rsidRDefault="003C3353" w:rsidP="00AE31C2">
            <w:pPr>
              <w:spacing w:line="240" w:lineRule="auto"/>
              <w:ind w:firstLine="0"/>
              <w:jc w:val="center"/>
            </w:pPr>
            <w:r>
              <w:t>Control</w:t>
            </w:r>
          </w:p>
        </w:tc>
        <w:tc>
          <w:tcPr>
            <w:tcW w:w="1853" w:type="dxa"/>
            <w:vAlign w:val="center"/>
          </w:tcPr>
          <w:p w14:paraId="791BA6F4" w14:textId="1F76CD22" w:rsidR="00B9506F" w:rsidRDefault="003C3353" w:rsidP="00AE31C2">
            <w:pPr>
              <w:spacing w:line="240" w:lineRule="auto"/>
              <w:ind w:firstLine="0"/>
              <w:jc w:val="center"/>
            </w:pPr>
            <w:r>
              <w:t>Uncontrolled</w:t>
            </w:r>
          </w:p>
        </w:tc>
        <w:tc>
          <w:tcPr>
            <w:tcW w:w="1451" w:type="dxa"/>
            <w:vAlign w:val="center"/>
          </w:tcPr>
          <w:p w14:paraId="34E0CA9D" w14:textId="066F5CE3" w:rsidR="00B9506F" w:rsidRDefault="0032027C" w:rsidP="00AE31C2">
            <w:pPr>
              <w:spacing w:line="240" w:lineRule="auto"/>
              <w:ind w:firstLine="0"/>
              <w:jc w:val="center"/>
            </w:pPr>
            <w:r>
              <w:t>Drone flight computer</w:t>
            </w:r>
          </w:p>
        </w:tc>
        <w:tc>
          <w:tcPr>
            <w:tcW w:w="1709" w:type="dxa"/>
            <w:vAlign w:val="center"/>
          </w:tcPr>
          <w:p w14:paraId="2EC9B923" w14:textId="3F55BC21" w:rsidR="00B9506F" w:rsidRDefault="0032027C" w:rsidP="00AE31C2">
            <w:pPr>
              <w:spacing w:line="240" w:lineRule="auto"/>
              <w:ind w:firstLine="0"/>
              <w:jc w:val="center"/>
            </w:pPr>
            <w:r>
              <w:t>Arduino</w:t>
            </w:r>
            <w:r w:rsidR="007F326D">
              <w:t xml:space="preserve"> equivalent microcontroller</w:t>
            </w:r>
          </w:p>
        </w:tc>
        <w:tc>
          <w:tcPr>
            <w:tcW w:w="1468" w:type="dxa"/>
            <w:vAlign w:val="center"/>
          </w:tcPr>
          <w:p w14:paraId="0BD02DDD" w14:textId="4ACE162A" w:rsidR="00B9506F" w:rsidRDefault="007F326D" w:rsidP="00AE31C2">
            <w:pPr>
              <w:spacing w:line="240" w:lineRule="auto"/>
              <w:ind w:firstLine="0"/>
              <w:jc w:val="center"/>
            </w:pPr>
            <w:r>
              <w:t>Raspberry pi</w:t>
            </w:r>
          </w:p>
        </w:tc>
        <w:tc>
          <w:tcPr>
            <w:tcW w:w="1466" w:type="dxa"/>
            <w:vAlign w:val="center"/>
          </w:tcPr>
          <w:p w14:paraId="4C7C28F6" w14:textId="1C0D373C" w:rsidR="00B9506F" w:rsidRDefault="002814AE" w:rsidP="00AE31C2">
            <w:pPr>
              <w:spacing w:line="240" w:lineRule="auto"/>
              <w:ind w:firstLine="0"/>
              <w:jc w:val="center"/>
            </w:pPr>
            <w:r>
              <w:t>Remote-controlled</w:t>
            </w:r>
          </w:p>
        </w:tc>
      </w:tr>
      <w:tr w:rsidR="00333200" w14:paraId="7E4BA5E9" w14:textId="77777777" w:rsidTr="0008096C">
        <w:tc>
          <w:tcPr>
            <w:tcW w:w="1440" w:type="dxa"/>
            <w:vAlign w:val="center"/>
          </w:tcPr>
          <w:p w14:paraId="6EC7299A" w14:textId="6470B8C8" w:rsidR="00B9506F" w:rsidRDefault="003C3353" w:rsidP="00AE31C2">
            <w:pPr>
              <w:spacing w:line="240" w:lineRule="auto"/>
              <w:ind w:firstLine="0"/>
              <w:jc w:val="center"/>
            </w:pPr>
            <w:r>
              <w:t>Retention</w:t>
            </w:r>
            <w:r w:rsidR="00A86FE1">
              <w:t xml:space="preserve"> within bay</w:t>
            </w:r>
          </w:p>
        </w:tc>
        <w:tc>
          <w:tcPr>
            <w:tcW w:w="1853" w:type="dxa"/>
            <w:vAlign w:val="center"/>
          </w:tcPr>
          <w:p w14:paraId="6993E48A" w14:textId="7CB31432" w:rsidR="00B9506F" w:rsidRDefault="00C03949" w:rsidP="005B5699">
            <w:pPr>
              <w:spacing w:line="240" w:lineRule="auto"/>
              <w:ind w:firstLine="0"/>
              <w:jc w:val="center"/>
            </w:pPr>
            <w:r>
              <w:t>Zip tie</w:t>
            </w:r>
            <w:r w:rsidR="005B5699">
              <w:t>s</w:t>
            </w:r>
          </w:p>
        </w:tc>
        <w:tc>
          <w:tcPr>
            <w:tcW w:w="1451" w:type="dxa"/>
            <w:vAlign w:val="center"/>
          </w:tcPr>
          <w:p w14:paraId="69B37C0A" w14:textId="0978DC96" w:rsidR="00B9506F" w:rsidRDefault="005B5699" w:rsidP="005B5699">
            <w:pPr>
              <w:spacing w:line="240" w:lineRule="auto"/>
              <w:ind w:firstLine="0"/>
              <w:jc w:val="center"/>
            </w:pPr>
            <w:r>
              <w:t>Latch</w:t>
            </w:r>
          </w:p>
        </w:tc>
        <w:tc>
          <w:tcPr>
            <w:tcW w:w="1709" w:type="dxa"/>
            <w:vAlign w:val="center"/>
          </w:tcPr>
          <w:p w14:paraId="25AA79C8" w14:textId="1B0FB57C" w:rsidR="00B9506F" w:rsidRDefault="00F8281F" w:rsidP="005B5699">
            <w:pPr>
              <w:spacing w:line="240" w:lineRule="auto"/>
              <w:ind w:firstLine="0"/>
              <w:jc w:val="center"/>
            </w:pPr>
            <w:r>
              <w:t>Magnets</w:t>
            </w:r>
          </w:p>
        </w:tc>
        <w:tc>
          <w:tcPr>
            <w:tcW w:w="1468" w:type="dxa"/>
            <w:vAlign w:val="center"/>
          </w:tcPr>
          <w:p w14:paraId="180EA196" w14:textId="5E98F178" w:rsidR="00B9506F" w:rsidRDefault="0065472F" w:rsidP="005B5699">
            <w:pPr>
              <w:spacing w:line="240" w:lineRule="auto"/>
              <w:ind w:firstLine="0"/>
              <w:jc w:val="center"/>
            </w:pPr>
            <w:r>
              <w:t>Hook</w:t>
            </w:r>
            <w:r w:rsidR="00E17FF3">
              <w:t>s</w:t>
            </w:r>
          </w:p>
        </w:tc>
        <w:tc>
          <w:tcPr>
            <w:tcW w:w="1466" w:type="dxa"/>
            <w:vAlign w:val="center"/>
          </w:tcPr>
          <w:p w14:paraId="0459A640" w14:textId="38B3E008" w:rsidR="00B9506F" w:rsidRDefault="0065472F" w:rsidP="005B5699">
            <w:pPr>
              <w:spacing w:line="240" w:lineRule="auto"/>
              <w:ind w:firstLine="0"/>
              <w:jc w:val="center"/>
            </w:pPr>
            <w:r>
              <w:t>Rail</w:t>
            </w:r>
          </w:p>
        </w:tc>
      </w:tr>
      <w:tr w:rsidR="00623CB6" w14:paraId="1ED28DEF" w14:textId="77777777" w:rsidTr="0008096C">
        <w:tc>
          <w:tcPr>
            <w:tcW w:w="1440" w:type="dxa"/>
          </w:tcPr>
          <w:p w14:paraId="01B3BE52" w14:textId="2C712818" w:rsidR="00623CB6" w:rsidRDefault="00623CB6" w:rsidP="00AE31C2">
            <w:pPr>
              <w:spacing w:line="240" w:lineRule="auto"/>
              <w:ind w:firstLine="0"/>
              <w:jc w:val="center"/>
            </w:pPr>
            <w:r>
              <w:t>STEMnaut Retention</w:t>
            </w:r>
          </w:p>
        </w:tc>
        <w:tc>
          <w:tcPr>
            <w:tcW w:w="1853" w:type="dxa"/>
          </w:tcPr>
          <w:p w14:paraId="6798F913" w14:textId="4895BC5F" w:rsidR="00623CB6" w:rsidRDefault="00623CB6" w:rsidP="005B5699">
            <w:pPr>
              <w:spacing w:line="240" w:lineRule="auto"/>
              <w:ind w:firstLine="0"/>
              <w:jc w:val="center"/>
            </w:pPr>
            <w:r>
              <w:t>Glue</w:t>
            </w:r>
          </w:p>
        </w:tc>
        <w:tc>
          <w:tcPr>
            <w:tcW w:w="1451" w:type="dxa"/>
          </w:tcPr>
          <w:p w14:paraId="72982AF6" w14:textId="5E3A24B0" w:rsidR="00623CB6" w:rsidRDefault="00551420" w:rsidP="005B5699">
            <w:pPr>
              <w:spacing w:line="240" w:lineRule="auto"/>
              <w:ind w:firstLine="0"/>
              <w:jc w:val="center"/>
            </w:pPr>
            <w:r>
              <w:t>Velcro</w:t>
            </w:r>
            <w:r w:rsidR="00D94791">
              <w:t xml:space="preserve"> straps</w:t>
            </w:r>
          </w:p>
        </w:tc>
        <w:tc>
          <w:tcPr>
            <w:tcW w:w="1709" w:type="dxa"/>
          </w:tcPr>
          <w:p w14:paraId="52B52723" w14:textId="545510C8" w:rsidR="00623CB6" w:rsidRDefault="005F343C" w:rsidP="005B5699">
            <w:pPr>
              <w:spacing w:line="240" w:lineRule="auto"/>
              <w:ind w:firstLine="0"/>
              <w:jc w:val="center"/>
            </w:pPr>
            <w:r>
              <w:t>Fishing line</w:t>
            </w:r>
          </w:p>
        </w:tc>
        <w:tc>
          <w:tcPr>
            <w:tcW w:w="1468" w:type="dxa"/>
          </w:tcPr>
          <w:p w14:paraId="0AAB48A7" w14:textId="7ACD55AF" w:rsidR="00623CB6" w:rsidRDefault="00EB3252" w:rsidP="005B5699">
            <w:pPr>
              <w:spacing w:line="240" w:lineRule="auto"/>
              <w:ind w:firstLine="0"/>
              <w:jc w:val="center"/>
            </w:pPr>
            <w:r>
              <w:t>Rubber bands</w:t>
            </w:r>
          </w:p>
        </w:tc>
        <w:tc>
          <w:tcPr>
            <w:tcW w:w="1466" w:type="dxa"/>
          </w:tcPr>
          <w:p w14:paraId="680EE776" w14:textId="228F95F5" w:rsidR="00623CB6" w:rsidRDefault="00171B78" w:rsidP="005B5699">
            <w:pPr>
              <w:spacing w:line="240" w:lineRule="auto"/>
              <w:ind w:firstLine="0"/>
              <w:jc w:val="center"/>
            </w:pPr>
            <w:r>
              <w:t>Hold on for dear life</w:t>
            </w:r>
          </w:p>
        </w:tc>
      </w:tr>
    </w:tbl>
    <w:p w14:paraId="1C42BBE0" w14:textId="0EC59855" w:rsidR="00B9506F" w:rsidRDefault="171FBC06" w:rsidP="7005A79B">
      <w:pPr>
        <w:ind w:firstLine="0"/>
      </w:pPr>
      <w:r w:rsidRPr="7005A79B">
        <w:rPr>
          <w:rFonts w:eastAsia="Times New Roman" w:cs="Times New Roman"/>
          <w:i/>
          <w:iCs/>
          <w:szCs w:val="24"/>
          <w:lang w:val="en"/>
        </w:rPr>
        <w:t xml:space="preserve">Note. </w:t>
      </w:r>
      <w:r w:rsidRPr="7005A79B">
        <w:rPr>
          <w:rFonts w:eastAsia="Times New Roman" w:cs="Times New Roman"/>
          <w:szCs w:val="24"/>
          <w:lang w:val="en"/>
        </w:rPr>
        <w:t>This table presents independent solutions to sub functions that can be combined to create a unique solution for the payload.</w:t>
      </w:r>
    </w:p>
    <w:p w14:paraId="45C0D29E" w14:textId="77777777" w:rsidR="007C034F" w:rsidRPr="00CB2C34" w:rsidRDefault="007C034F" w:rsidP="005C2CA9">
      <w:pPr>
        <w:pStyle w:val="Heading3"/>
      </w:pPr>
      <w:r>
        <w:t xml:space="preserve">Medium Fidelity </w:t>
      </w:r>
    </w:p>
    <w:p w14:paraId="115CC69A" w14:textId="696CF5B2" w:rsidR="007C034F" w:rsidRPr="002C4329" w:rsidRDefault="007C034F" w:rsidP="007C034F">
      <w:r>
        <w:t xml:space="preserve">After considering each of the concepts, the team selected five medium fidelity concepts. </w:t>
      </w:r>
      <w:r w:rsidR="006731E5">
        <w:t>The m</w:t>
      </w:r>
      <w:r w:rsidR="00C21AF3">
        <w:t>edium fidelity</w:t>
      </w:r>
      <w:r>
        <w:t xml:space="preserve"> concepts</w:t>
      </w:r>
      <w:r w:rsidR="00C21AF3">
        <w:t xml:space="preserve"> are </w:t>
      </w:r>
      <w:r>
        <w:t xml:space="preserve">feasible, </w:t>
      </w:r>
      <w:r w:rsidR="171944FE">
        <w:t>but</w:t>
      </w:r>
      <w:r>
        <w:t xml:space="preserve"> </w:t>
      </w:r>
      <w:r w:rsidR="00D67CCA">
        <w:t xml:space="preserve">there </w:t>
      </w:r>
      <w:r w:rsidR="27D17BB5">
        <w:t xml:space="preserve">are </w:t>
      </w:r>
      <w:r w:rsidR="00D31C8F">
        <w:t xml:space="preserve">questionable </w:t>
      </w:r>
      <w:r w:rsidR="27D17BB5">
        <w:t>aspects</w:t>
      </w:r>
      <w:r w:rsidR="00D67CCA">
        <w:t xml:space="preserve"> that </w:t>
      </w:r>
      <w:r w:rsidR="00451E83">
        <w:t>disqualif</w:t>
      </w:r>
      <w:r w:rsidR="36594B4F">
        <w:t>y</w:t>
      </w:r>
      <w:r w:rsidR="00451E83">
        <w:t xml:space="preserve"> them </w:t>
      </w:r>
      <w:r w:rsidR="6BAF3129">
        <w:t>from</w:t>
      </w:r>
      <w:r w:rsidR="00451E83">
        <w:t xml:space="preserve"> be</w:t>
      </w:r>
      <w:r w:rsidR="4647CE6C">
        <w:t>ing</w:t>
      </w:r>
      <w:r w:rsidR="00451E83">
        <w:t xml:space="preserve"> a high</w:t>
      </w:r>
      <w:r w:rsidR="73D102F3">
        <w:t>-</w:t>
      </w:r>
      <w:r w:rsidR="00451E83">
        <w:t>fidelity idea.</w:t>
      </w:r>
      <w:r w:rsidR="006731E5">
        <w:t xml:space="preserve"> The</w:t>
      </w:r>
      <w:r w:rsidR="00DC4880">
        <w:t xml:space="preserve"> medium fidelity concept descriptions </w:t>
      </w:r>
      <w:r w:rsidR="00FF1795">
        <w:t xml:space="preserve">are less detailed than the high-fidelity </w:t>
      </w:r>
      <w:r w:rsidR="00416988">
        <w:t>concept descriptions.</w:t>
      </w:r>
    </w:p>
    <w:p w14:paraId="1C1998AC" w14:textId="591404C0" w:rsidR="0067012E" w:rsidRPr="00040726" w:rsidRDefault="00F073BA" w:rsidP="5D99BAA7">
      <w:pPr>
        <w:rPr>
          <w:rStyle w:val="Emphasis"/>
          <w:i w:val="0"/>
          <w:iCs w:val="0"/>
        </w:rPr>
      </w:pPr>
      <w:r>
        <w:t>One medium fidelity concept</w:t>
      </w:r>
      <w:r w:rsidR="00360B68">
        <w:t xml:space="preserve"> is </w:t>
      </w:r>
      <w:r w:rsidR="17903742">
        <w:t xml:space="preserve">a dual stage </w:t>
      </w:r>
      <w:r w:rsidR="003F5393" w:rsidRPr="5D99BAA7">
        <w:rPr>
          <w:rStyle w:val="Emphasis"/>
          <w:i w:val="0"/>
          <w:iCs w:val="0"/>
        </w:rPr>
        <w:t>High-power model rocket with J/L class style motors, lightweight body frames, and 2 stage deployment.</w:t>
      </w:r>
      <w:r w:rsidR="5CE98345" w:rsidRPr="7C2ABF81">
        <w:rPr>
          <w:rStyle w:val="Emphasis"/>
          <w:i w:val="0"/>
          <w:iCs w:val="0"/>
        </w:rPr>
        <w:t xml:space="preserve"> </w:t>
      </w:r>
      <w:r w:rsidR="5CE98345" w:rsidRPr="53D9A56C">
        <w:rPr>
          <w:rStyle w:val="Emphasis"/>
          <w:i w:val="0"/>
          <w:iCs w:val="0"/>
        </w:rPr>
        <w:t xml:space="preserve">This is medium fidelity because </w:t>
      </w:r>
      <w:r w:rsidR="5CE98345" w:rsidRPr="53D9A56C">
        <w:rPr>
          <w:rStyle w:val="Emphasis"/>
          <w:i w:val="0"/>
          <w:iCs w:val="0"/>
        </w:rPr>
        <w:lastRenderedPageBreak/>
        <w:t xml:space="preserve">it is a feasible </w:t>
      </w:r>
      <w:r w:rsidR="5CE98345" w:rsidRPr="7F6CB47F">
        <w:rPr>
          <w:rStyle w:val="Emphasis"/>
          <w:i w:val="0"/>
          <w:iCs w:val="0"/>
        </w:rPr>
        <w:t xml:space="preserve">concept but not very fleshed out. </w:t>
      </w:r>
      <w:r w:rsidR="5CE98345" w:rsidRPr="41BF0B1C">
        <w:rPr>
          <w:rStyle w:val="Emphasis"/>
          <w:i w:val="0"/>
          <w:iCs w:val="0"/>
        </w:rPr>
        <w:t>It also utilizes a two</w:t>
      </w:r>
      <w:r w:rsidR="5CE98345" w:rsidRPr="36E1682D">
        <w:rPr>
          <w:rStyle w:val="Emphasis"/>
          <w:i w:val="0"/>
          <w:iCs w:val="0"/>
        </w:rPr>
        <w:t>-</w:t>
      </w:r>
      <w:r w:rsidR="5CE98345" w:rsidRPr="41BF0B1C">
        <w:rPr>
          <w:rStyle w:val="Emphasis"/>
          <w:i w:val="0"/>
          <w:iCs w:val="0"/>
        </w:rPr>
        <w:t xml:space="preserve">stage propulsion system which may </w:t>
      </w:r>
      <w:r w:rsidR="5CE98345" w:rsidRPr="36E1682D">
        <w:rPr>
          <w:rStyle w:val="Emphasis"/>
          <w:i w:val="0"/>
          <w:iCs w:val="0"/>
        </w:rPr>
        <w:t>add complication.</w:t>
      </w:r>
    </w:p>
    <w:p w14:paraId="7E1A2009" w14:textId="507B3F94" w:rsidR="0067012E" w:rsidRDefault="00E01C99" w:rsidP="00BB6CB6">
      <w:r>
        <w:t>Another</w:t>
      </w:r>
      <w:r w:rsidR="5CE98345">
        <w:t xml:space="preserve"> medium fidelity idea is a </w:t>
      </w:r>
      <w:r>
        <w:t xml:space="preserve">launch </w:t>
      </w:r>
      <w:r w:rsidR="439FD26C">
        <w:t xml:space="preserve">vehicle with a </w:t>
      </w:r>
      <w:r w:rsidR="5CE98345">
        <w:t>s</w:t>
      </w:r>
      <w:r w:rsidR="008C0E85">
        <w:t>olid propellant motor</w:t>
      </w:r>
      <w:r w:rsidR="0BAAB1FE">
        <w:t xml:space="preserve">, a </w:t>
      </w:r>
      <w:r w:rsidR="008C0E85">
        <w:t xml:space="preserve">conic nose cone, conic tail cone, aluminum structure, three stage deployment, </w:t>
      </w:r>
      <w:r w:rsidR="7FF4A924">
        <w:t xml:space="preserve">and an </w:t>
      </w:r>
      <w:r w:rsidR="008C0E85">
        <w:t xml:space="preserve">assortment of sensors for the vehicle. For the payload, </w:t>
      </w:r>
      <w:r w:rsidR="7A4C91B8">
        <w:t>the</w:t>
      </w:r>
      <w:r w:rsidR="008C0E85">
        <w:t xml:space="preserve"> main parachute deployment </w:t>
      </w:r>
      <w:r w:rsidR="62B774F6">
        <w:t xml:space="preserve">will pull the payload out of the vehicle. </w:t>
      </w:r>
      <w:r w:rsidR="40CCA9EA">
        <w:t>The</w:t>
      </w:r>
      <w:r w:rsidR="62B774F6">
        <w:t xml:space="preserve"> payload will feature a</w:t>
      </w:r>
      <w:r w:rsidR="008C0E85">
        <w:t xml:space="preserve"> compressed gas thruster descent, Arduino controller, magnet</w:t>
      </w:r>
      <w:r w:rsidR="00E0269F">
        <w:t>ic</w:t>
      </w:r>
      <w:r w:rsidR="008C0E85">
        <w:t xml:space="preserve"> retention, </w:t>
      </w:r>
      <w:r w:rsidR="01D5869B">
        <w:t>and</w:t>
      </w:r>
      <w:r w:rsidR="008C0E85">
        <w:t xml:space="preserve"> fishing line STEMnaut retention</w:t>
      </w:r>
      <w:r w:rsidR="0067012E">
        <w:t>.</w:t>
      </w:r>
      <w:r w:rsidR="3DE7E0EF">
        <w:t xml:space="preserve"> This is medium fidelity because the compressed gas thruster descent will be difficult to </w:t>
      </w:r>
      <w:r w:rsidR="00DF02B6">
        <w:t xml:space="preserve">design and control </w:t>
      </w:r>
      <w:r w:rsidR="00F55101">
        <w:t xml:space="preserve">due to the </w:t>
      </w:r>
      <w:r w:rsidR="00547D7E">
        <w:t>nature of fluid dynamics</w:t>
      </w:r>
      <w:r w:rsidR="00735889">
        <w:t xml:space="preserve"> and propulsion systems</w:t>
      </w:r>
      <w:r w:rsidR="3DE7E0EF">
        <w:t xml:space="preserve">. </w:t>
      </w:r>
      <w:r w:rsidR="62DCB7C3">
        <w:t xml:space="preserve">The </w:t>
      </w:r>
      <w:r w:rsidR="00A37E90">
        <w:t>three-stage</w:t>
      </w:r>
      <w:r w:rsidR="62DCB7C3">
        <w:t xml:space="preserve"> deployment </w:t>
      </w:r>
      <w:r w:rsidR="00523C0D">
        <w:t>could</w:t>
      </w:r>
      <w:r w:rsidR="62DCB7C3">
        <w:t xml:space="preserve"> also add complications</w:t>
      </w:r>
      <w:r w:rsidR="009C7C50">
        <w:t xml:space="preserve"> due to its </w:t>
      </w:r>
      <w:r w:rsidR="00C841F4">
        <w:t>complexity.</w:t>
      </w:r>
    </w:p>
    <w:p w14:paraId="1B900FAE" w14:textId="7C951180" w:rsidR="002F422C" w:rsidRDefault="62DCB7C3" w:rsidP="0067012E">
      <w:r>
        <w:t xml:space="preserve">The third medium fidelity idea is a vehicle </w:t>
      </w:r>
      <w:r w:rsidR="00E943A7">
        <w:t>containing</w:t>
      </w:r>
      <w:r>
        <w:t xml:space="preserve"> a </w:t>
      </w:r>
      <w:r w:rsidR="3E17B3D8">
        <w:t>solid</w:t>
      </w:r>
      <w:r w:rsidR="002F422C">
        <w:t xml:space="preserve"> propellant motor, ogive nose cone, parabolic tail cone, </w:t>
      </w:r>
      <w:r w:rsidR="25F13E75">
        <w:t>blue tube</w:t>
      </w:r>
      <w:r w:rsidR="002F422C">
        <w:t xml:space="preserve"> structure, dual stage deployment, </w:t>
      </w:r>
      <w:r w:rsidR="40A80D8F">
        <w:t xml:space="preserve">and </w:t>
      </w:r>
      <w:r w:rsidR="002F422C">
        <w:t xml:space="preserve">off the shelf altimeters for </w:t>
      </w:r>
      <w:r w:rsidR="005B14CD">
        <w:t>flight control</w:t>
      </w:r>
      <w:r w:rsidR="002F422C">
        <w:t xml:space="preserve">. </w:t>
      </w:r>
      <w:r w:rsidR="00F816BC">
        <w:t>Its payload consists of</w:t>
      </w:r>
      <w:r w:rsidR="002F422C">
        <w:t xml:space="preserve"> </w:t>
      </w:r>
      <w:r w:rsidR="00F816BC">
        <w:t>c</w:t>
      </w:r>
      <w:r w:rsidR="002F422C">
        <w:t xml:space="preserve">hemical </w:t>
      </w:r>
      <w:r w:rsidR="00F816BC">
        <w:t>e</w:t>
      </w:r>
      <w:r w:rsidR="002F422C">
        <w:t>nergetic deployment, compressed gas thruster descent,</w:t>
      </w:r>
      <w:r w:rsidR="00E7131E">
        <w:t xml:space="preserve"> a</w:t>
      </w:r>
      <w:r w:rsidR="002F422C">
        <w:t xml:space="preserve"> drone flight </w:t>
      </w:r>
      <w:r w:rsidR="00E7131E">
        <w:t>computer</w:t>
      </w:r>
      <w:r w:rsidR="002F422C">
        <w:t xml:space="preserve">, latch retention within bay, </w:t>
      </w:r>
      <w:r w:rsidR="00E7131E">
        <w:t>and Velcro</w:t>
      </w:r>
      <w:r w:rsidR="002F422C">
        <w:t xml:space="preserve"> straps</w:t>
      </w:r>
      <w:r w:rsidR="00E7131E">
        <w:t xml:space="preserve"> for</w:t>
      </w:r>
      <w:r w:rsidR="002F422C">
        <w:t xml:space="preserve"> STEMnaut retention.</w:t>
      </w:r>
      <w:r w:rsidR="1F966C3A">
        <w:t xml:space="preserve"> This is </w:t>
      </w:r>
      <w:r w:rsidR="39A9EFCD">
        <w:t>a</w:t>
      </w:r>
      <w:r w:rsidR="1F966C3A">
        <w:t xml:space="preserve"> medium fid</w:t>
      </w:r>
      <w:r w:rsidR="1418C7B7">
        <w:t xml:space="preserve">elity idea because the payload descent systems are redundant and blue tube </w:t>
      </w:r>
      <w:r w:rsidR="008442B3">
        <w:t>tends</w:t>
      </w:r>
      <w:r w:rsidR="1418C7B7">
        <w:t xml:space="preserve"> to deform in humid environments.</w:t>
      </w:r>
    </w:p>
    <w:p w14:paraId="659CBB57" w14:textId="6DF2D56C" w:rsidR="00BB6CB6" w:rsidRDefault="1418C7B7" w:rsidP="00BB6CB6">
      <w:r>
        <w:t xml:space="preserve">The fourth medium fidelity idea is a </w:t>
      </w:r>
      <w:r w:rsidR="006B3F82">
        <w:t xml:space="preserve">launch </w:t>
      </w:r>
      <w:r>
        <w:t>vehicle with a s</w:t>
      </w:r>
      <w:r w:rsidR="00BB6CB6">
        <w:t xml:space="preserve">olid propellant motor, parabolic nose cone, parabolic tail cone, blue tube body, single stage deployment, </w:t>
      </w:r>
      <w:r w:rsidR="50B9AD58">
        <w:t xml:space="preserve">and </w:t>
      </w:r>
      <w:r w:rsidR="00BB6CB6">
        <w:t xml:space="preserve">off the shelf altimeter for the vehicle. </w:t>
      </w:r>
      <w:r w:rsidR="001B5F81">
        <w:t xml:space="preserve">The payload </w:t>
      </w:r>
      <w:r w:rsidR="00D30329">
        <w:t>uses</w:t>
      </w:r>
      <w:r w:rsidR="00BB6CB6">
        <w:t xml:space="preserve"> magnetic release deployment, glider descent, </w:t>
      </w:r>
      <w:r w:rsidR="00D30329">
        <w:t xml:space="preserve">a </w:t>
      </w:r>
      <w:r w:rsidR="00BB6CB6">
        <w:t xml:space="preserve">Raspberry Pi </w:t>
      </w:r>
      <w:r w:rsidR="00D30329">
        <w:t>for control</w:t>
      </w:r>
      <w:r w:rsidR="00BB6CB6">
        <w:t xml:space="preserve">, hooks for retention </w:t>
      </w:r>
      <w:r w:rsidR="00D30329">
        <w:t>within</w:t>
      </w:r>
      <w:r w:rsidR="00BB6CB6">
        <w:t xml:space="preserve"> the bay</w:t>
      </w:r>
      <w:r w:rsidR="00D30329">
        <w:t xml:space="preserve"> of the launch vehicle</w:t>
      </w:r>
      <w:r w:rsidR="00BB6CB6">
        <w:t xml:space="preserve">, </w:t>
      </w:r>
      <w:r w:rsidR="00D30329">
        <w:t xml:space="preserve">and </w:t>
      </w:r>
      <w:r w:rsidR="00BB6CB6">
        <w:t>rubber bands for STEMnaut retention.</w:t>
      </w:r>
      <w:r w:rsidR="4917472A">
        <w:t xml:space="preserve"> This </w:t>
      </w:r>
      <w:r w:rsidR="00E1633D">
        <w:t xml:space="preserve">concept </w:t>
      </w:r>
      <w:r w:rsidR="4917472A">
        <w:t xml:space="preserve">is medium fidelity </w:t>
      </w:r>
      <w:r w:rsidR="00E1633D">
        <w:t>as</w:t>
      </w:r>
      <w:r w:rsidR="4917472A">
        <w:t xml:space="preserve"> the magnetic release </w:t>
      </w:r>
      <w:r w:rsidR="4917472A">
        <w:lastRenderedPageBreak/>
        <w:t xml:space="preserve">deployment is </w:t>
      </w:r>
      <w:r w:rsidR="00D17EC8">
        <w:t>uncommon</w:t>
      </w:r>
      <w:r w:rsidR="00912CCD">
        <w:t xml:space="preserve"> </w:t>
      </w:r>
      <w:r w:rsidR="00797E2C">
        <w:t>and unfamiliar</w:t>
      </w:r>
      <w:r w:rsidR="27B82546">
        <w:t>,</w:t>
      </w:r>
      <w:r w:rsidR="4917472A">
        <w:t xml:space="preserve"> and the single stage deployment will add complication since the drogue and main parachute will have to exit the vehicle</w:t>
      </w:r>
      <w:r w:rsidR="17B6ED4D">
        <w:t xml:space="preserve"> body at the same time.</w:t>
      </w:r>
    </w:p>
    <w:p w14:paraId="056486C7" w14:textId="4EF47F8F" w:rsidR="28F91E5A" w:rsidRDefault="28F91E5A" w:rsidP="08A464DC">
      <w:pPr>
        <w:ind w:firstLine="360"/>
        <w:rPr>
          <w:color w:val="000000" w:themeColor="text1"/>
        </w:rPr>
      </w:pPr>
      <w:r w:rsidRPr="08A464DC">
        <w:rPr>
          <w:color w:val="000000" w:themeColor="text1"/>
        </w:rPr>
        <w:t>The final medium fidelity idea is a solid propelled vehicle with hollowed out centering rings and bulkheads based on birds with hollow bones. This is medium fidelity because it can be combined with some of the other attributes to form a lightweight effective vehicle. However, the structural integrity of the vehicle may be compromised.</w:t>
      </w:r>
    </w:p>
    <w:p w14:paraId="0842B6BC" w14:textId="56505206" w:rsidR="00451E83" w:rsidRPr="002C4329" w:rsidRDefault="00451E83" w:rsidP="007C034F"/>
    <w:p w14:paraId="5F7FD2A4" w14:textId="7BF0A86F" w:rsidR="007C034F" w:rsidRDefault="007C034F" w:rsidP="005C2CA9">
      <w:pPr>
        <w:pStyle w:val="Heading3"/>
      </w:pPr>
      <w:r>
        <w:t>High Fidelity</w:t>
      </w:r>
    </w:p>
    <w:p w14:paraId="1AC4F8BE" w14:textId="426B6965" w:rsidR="007D5981" w:rsidRDefault="002F6748" w:rsidP="001723E3">
      <w:r>
        <w:t xml:space="preserve">High fidelity concepts are the most </w:t>
      </w:r>
      <w:r w:rsidR="00562796">
        <w:t>outlined and described ideas</w:t>
      </w:r>
      <w:r w:rsidR="00D10D1F">
        <w:t xml:space="preserve">, typically because they are </w:t>
      </w:r>
      <w:r w:rsidR="000D7535">
        <w:t xml:space="preserve">perceived as the most </w:t>
      </w:r>
      <w:r w:rsidR="00EF3816">
        <w:t xml:space="preserve">novel and feasible. The team </w:t>
      </w:r>
      <w:r w:rsidR="002204A1">
        <w:t xml:space="preserve">chose three of the 100 concepts </w:t>
      </w:r>
      <w:r w:rsidR="005A0B88">
        <w:t xml:space="preserve">and </w:t>
      </w:r>
      <w:r w:rsidR="00E2599F">
        <w:t xml:space="preserve">expanded on </w:t>
      </w:r>
      <w:r w:rsidR="00D33E20">
        <w:t>the thought and rationale behind them.</w:t>
      </w:r>
    </w:p>
    <w:p w14:paraId="5179D0F8" w14:textId="0B5E06D0" w:rsidR="002F422C" w:rsidRDefault="1C88EFF0" w:rsidP="001723E3">
      <w:r>
        <w:t>The first high fidelity concept is a</w:t>
      </w:r>
      <w:r w:rsidR="0076068B">
        <w:t xml:space="preserve"> launch</w:t>
      </w:r>
      <w:r>
        <w:t xml:space="preserve"> vehicle with</w:t>
      </w:r>
      <w:r w:rsidR="0076068B">
        <w:t xml:space="preserve"> a</w:t>
      </w:r>
      <w:r>
        <w:t xml:space="preserve"> s</w:t>
      </w:r>
      <w:r w:rsidR="002F422C">
        <w:t>olid propellant motor, elliptical nose cone, conic tail cone, dual stage</w:t>
      </w:r>
      <w:r w:rsidR="0076068B">
        <w:t xml:space="preserve"> parachute</w:t>
      </w:r>
      <w:r w:rsidR="002F422C">
        <w:t xml:space="preserve"> deployment, fiberglass structure,</w:t>
      </w:r>
      <w:r w:rsidR="47015977">
        <w:t xml:space="preserve"> and</w:t>
      </w:r>
      <w:r w:rsidR="002F422C">
        <w:t xml:space="preserve"> Arduino based sensing system for the vehicle. </w:t>
      </w:r>
      <w:r w:rsidR="00D86D3F">
        <w:t xml:space="preserve">The payload </w:t>
      </w:r>
      <w:r w:rsidR="00DF633E">
        <w:t>will be</w:t>
      </w:r>
      <w:r w:rsidR="002521E0">
        <w:t xml:space="preserve"> retained </w:t>
      </w:r>
      <w:r w:rsidR="00A47732">
        <w:t>within the launch vehicle by magnets and</w:t>
      </w:r>
      <w:r w:rsidR="002F422C">
        <w:t xml:space="preserve"> pulled out</w:t>
      </w:r>
      <w:r w:rsidR="00DF633E">
        <w:t xml:space="preserve"> of the launch vehicle</w:t>
      </w:r>
      <w:r w:rsidR="002F422C">
        <w:t xml:space="preserve"> by</w:t>
      </w:r>
      <w:r w:rsidR="00A47732">
        <w:t xml:space="preserve"> the</w:t>
      </w:r>
      <w:r w:rsidR="002F422C">
        <w:t xml:space="preserve"> main </w:t>
      </w:r>
      <w:r w:rsidR="00DF633E">
        <w:t>parachute</w:t>
      </w:r>
      <w:r w:rsidR="00E31F63">
        <w:t xml:space="preserve">. </w:t>
      </w:r>
      <w:r w:rsidR="2372B212">
        <w:t xml:space="preserve">The elliptical nose cone concept is pictured in Figure 2. </w:t>
      </w:r>
      <w:r w:rsidR="001D1AC9">
        <w:t xml:space="preserve">The exterior </w:t>
      </w:r>
      <w:r w:rsidR="00741635">
        <w:t xml:space="preserve">shape will be </w:t>
      </w:r>
      <w:r w:rsidR="00144DC3">
        <w:t>aerodynamically favorable to allow</w:t>
      </w:r>
      <w:r w:rsidR="001B1123">
        <w:t xml:space="preserve"> a</w:t>
      </w:r>
      <w:r w:rsidR="002F422C">
        <w:t xml:space="preserve"> glider</w:t>
      </w:r>
      <w:r w:rsidR="001B1123">
        <w:t>-like</w:t>
      </w:r>
      <w:r w:rsidR="002F422C">
        <w:t xml:space="preserve"> descent</w:t>
      </w:r>
      <w:r w:rsidR="001B1123">
        <w:t xml:space="preserve"> controlled by an</w:t>
      </w:r>
      <w:r w:rsidR="002F422C">
        <w:t xml:space="preserve"> Arduino</w:t>
      </w:r>
      <w:r w:rsidR="001B1123">
        <w:t>.</w:t>
      </w:r>
      <w:r w:rsidR="00A47732">
        <w:t xml:space="preserve"> The STEMnauts will be retained </w:t>
      </w:r>
      <w:r w:rsidR="00553F61">
        <w:t xml:space="preserve">by being fastened </w:t>
      </w:r>
      <w:r w:rsidR="000B4DBB">
        <w:t xml:space="preserve">with </w:t>
      </w:r>
      <w:r w:rsidR="00C01D6D">
        <w:t>fishing line</w:t>
      </w:r>
      <w:r w:rsidR="002F422C">
        <w:t>.</w:t>
      </w:r>
      <w:r w:rsidR="40AADF6A">
        <w:t xml:space="preserve"> This is a </w:t>
      </w:r>
      <w:r w:rsidR="00C01D6D">
        <w:t>high-fidelity</w:t>
      </w:r>
      <w:r w:rsidR="40AADF6A">
        <w:t xml:space="preserve"> concept because </w:t>
      </w:r>
      <w:r w:rsidR="617A5CD1">
        <w:t>of</w:t>
      </w:r>
      <w:r w:rsidR="40AADF6A">
        <w:t xml:space="preserve"> </w:t>
      </w:r>
      <w:r w:rsidR="00C01D6D">
        <w:t>the ease of</w:t>
      </w:r>
      <w:r w:rsidR="40AADF6A">
        <w:t xml:space="preserve"> manufactur</w:t>
      </w:r>
      <w:r w:rsidR="00C01D6D">
        <w:t>ing.</w:t>
      </w:r>
      <w:r w:rsidR="40AADF6A">
        <w:t xml:space="preserve"> </w:t>
      </w:r>
      <w:r w:rsidR="00C01D6D">
        <w:t>T</w:t>
      </w:r>
      <w:r w:rsidR="40AADF6A">
        <w:t>he team is confident</w:t>
      </w:r>
      <w:r w:rsidR="00C01D6D">
        <w:t xml:space="preserve"> and familiar</w:t>
      </w:r>
      <w:r w:rsidR="40AADF6A">
        <w:t xml:space="preserve"> with the technology that is used</w:t>
      </w:r>
      <w:r w:rsidR="79C376CA">
        <w:t>.</w:t>
      </w:r>
      <w:r w:rsidR="00C01D6D">
        <w:t xml:space="preserve"> Additionally</w:t>
      </w:r>
      <w:r w:rsidR="001D1797">
        <w:t xml:space="preserve">, the components will make </w:t>
      </w:r>
      <w:r w:rsidR="42F3C812">
        <w:t xml:space="preserve">the </w:t>
      </w:r>
      <w:r w:rsidR="001D1797">
        <w:t>flight aerodynamically stable.</w:t>
      </w:r>
      <w:r w:rsidR="79C376CA">
        <w:t xml:space="preserve"> </w:t>
      </w:r>
    </w:p>
    <w:p w14:paraId="6EE1975C" w14:textId="2AE7FBE5" w:rsidR="77B1F0A3" w:rsidRDefault="77B1F0A3" w:rsidP="23C1B64E">
      <w:r w:rsidRPr="23C1B64E">
        <w:rPr>
          <w:rFonts w:eastAsia="Times New Roman" w:cs="Times New Roman"/>
          <w:b/>
          <w:bCs/>
          <w:szCs w:val="24"/>
        </w:rPr>
        <w:t>Figure 2</w:t>
      </w:r>
    </w:p>
    <w:p w14:paraId="370A892F" w14:textId="4B18656A" w:rsidR="77B1F0A3" w:rsidRDefault="77B1F0A3" w:rsidP="23C1B64E">
      <w:pPr>
        <w:rPr>
          <w:rFonts w:eastAsia="Times New Roman" w:cs="Times New Roman"/>
          <w:i/>
          <w:iCs/>
          <w:szCs w:val="24"/>
        </w:rPr>
      </w:pPr>
      <w:r w:rsidRPr="23C1B64E">
        <w:rPr>
          <w:rFonts w:eastAsia="Times New Roman" w:cs="Times New Roman"/>
          <w:i/>
          <w:iCs/>
          <w:szCs w:val="24"/>
        </w:rPr>
        <w:t xml:space="preserve">Elliptical </w:t>
      </w:r>
      <w:r w:rsidRPr="34E1D010">
        <w:rPr>
          <w:rFonts w:eastAsia="Times New Roman" w:cs="Times New Roman"/>
          <w:i/>
          <w:iCs/>
          <w:szCs w:val="24"/>
        </w:rPr>
        <w:t>nose</w:t>
      </w:r>
      <w:r w:rsidRPr="23C1B64E">
        <w:rPr>
          <w:rFonts w:eastAsia="Times New Roman" w:cs="Times New Roman"/>
          <w:i/>
          <w:iCs/>
          <w:szCs w:val="24"/>
        </w:rPr>
        <w:t xml:space="preserve"> cone concept</w:t>
      </w:r>
    </w:p>
    <w:p w14:paraId="3BCB7E2B" w14:textId="682FE568" w:rsidR="20B648C5" w:rsidRDefault="20B648C5" w:rsidP="20B648C5"/>
    <w:p w14:paraId="30B512AC" w14:textId="68B66D14" w:rsidR="72719A06" w:rsidRDefault="72719A06" w:rsidP="00502E80">
      <w:pPr>
        <w:ind w:firstLine="0"/>
        <w:jc w:val="center"/>
      </w:pPr>
      <w:r>
        <w:rPr>
          <w:noProof/>
        </w:rPr>
        <w:drawing>
          <wp:inline distT="0" distB="0" distL="0" distR="0" wp14:anchorId="1A113322" wp14:editId="6818392E">
            <wp:extent cx="4572000" cy="1895475"/>
            <wp:effectExtent l="0" t="0" r="0" b="0"/>
            <wp:docPr id="322913728" name="Picture 32291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913728"/>
                    <pic:cNvPicPr/>
                  </pic:nvPicPr>
                  <pic:blipFill>
                    <a:blip r:embed="rId25">
                      <a:extLst>
                        <a:ext uri="{28A0092B-C50C-407E-A947-70E740481C1C}">
                          <a14:useLocalDpi xmlns:a14="http://schemas.microsoft.com/office/drawing/2010/main" val="0"/>
                        </a:ext>
                      </a:extLst>
                    </a:blip>
                    <a:stretch>
                      <a:fillRect/>
                    </a:stretch>
                  </pic:blipFill>
                  <pic:spPr>
                    <a:xfrm>
                      <a:off x="0" y="0"/>
                      <a:ext cx="4572000" cy="1895475"/>
                    </a:xfrm>
                    <a:prstGeom prst="rect">
                      <a:avLst/>
                    </a:prstGeom>
                  </pic:spPr>
                </pic:pic>
              </a:graphicData>
            </a:graphic>
          </wp:inline>
        </w:drawing>
      </w:r>
    </w:p>
    <w:p w14:paraId="33D6FB43" w14:textId="61E519A0" w:rsidR="39E31651" w:rsidRDefault="39E31651" w:rsidP="34E1D010">
      <w:pPr>
        <w:ind w:firstLine="0"/>
      </w:pPr>
      <w:r w:rsidRPr="2F64BCED">
        <w:rPr>
          <w:i/>
          <w:iCs/>
        </w:rPr>
        <w:t xml:space="preserve">Note. </w:t>
      </w:r>
      <w:r w:rsidRPr="2F64BCED">
        <w:t xml:space="preserve">This is a picture of the elliptical nose cone featured in the </w:t>
      </w:r>
      <w:r w:rsidRPr="33FB894E">
        <w:t>above idea.</w:t>
      </w:r>
    </w:p>
    <w:p w14:paraId="35A73E35" w14:textId="52171D98" w:rsidR="4568B2B5" w:rsidRDefault="79C376CA" w:rsidP="08A464DC">
      <w:pPr>
        <w:ind w:firstLine="360"/>
      </w:pPr>
      <w:r>
        <w:t>The second high fidelity idea is a</w:t>
      </w:r>
      <w:r w:rsidR="4568B2B5">
        <w:t xml:space="preserve"> </w:t>
      </w:r>
      <w:r w:rsidR="001C2EB3">
        <w:t>launch vehicle</w:t>
      </w:r>
      <w:r w:rsidR="4568B2B5">
        <w:t xml:space="preserve"> that </w:t>
      </w:r>
      <w:r w:rsidR="001C2EB3">
        <w:t>uses</w:t>
      </w:r>
      <w:r w:rsidR="4568B2B5">
        <w:t xml:space="preserve"> dual deployment </w:t>
      </w:r>
      <w:r w:rsidR="001C2EB3">
        <w:t>and has</w:t>
      </w:r>
      <w:r w:rsidR="4568B2B5">
        <w:t xml:space="preserve"> a parabolic tail cone and a Haack series nose cone. </w:t>
      </w:r>
      <w:r w:rsidR="74ADBCBE">
        <w:t>This nose cone is pictured in figure 3. The design</w:t>
      </w:r>
      <w:r w:rsidR="4568B2B5">
        <w:t xml:space="preserve"> utilizes an L class solid propellant motor. The fins, nose cone, and tail cone will be 3D printed and made of ABS. The hull will be made of blue tube and the payload will utilize chemical energetics to deploy a </w:t>
      </w:r>
      <w:r w:rsidR="3EDE5F45">
        <w:t>balloon-like</w:t>
      </w:r>
      <w:r w:rsidR="4568B2B5">
        <w:t xml:space="preserve"> structure.</w:t>
      </w:r>
      <w:r w:rsidR="07D5771C">
        <w:t xml:space="preserve"> This is a </w:t>
      </w:r>
      <w:r w:rsidR="0045509D">
        <w:t>high-fidelity</w:t>
      </w:r>
      <w:r w:rsidR="07D5771C">
        <w:t xml:space="preserve"> idea because some of the technologies like the Haack series nose cone will drastically optimize ae</w:t>
      </w:r>
      <w:r w:rsidR="5908BFB6">
        <w:t xml:space="preserve">rodynamic stability. The L class motor </w:t>
      </w:r>
      <w:r w:rsidR="0045509D">
        <w:t>adequately</w:t>
      </w:r>
      <w:r w:rsidR="5908BFB6">
        <w:t xml:space="preserve"> </w:t>
      </w:r>
      <w:r w:rsidR="2C181F87">
        <w:t>gets</w:t>
      </w:r>
      <w:r w:rsidR="5908BFB6">
        <w:t xml:space="preserve"> the vehicle to </w:t>
      </w:r>
      <w:r w:rsidR="00023378">
        <w:t xml:space="preserve">the target </w:t>
      </w:r>
      <w:r w:rsidR="5908BFB6">
        <w:t xml:space="preserve">altitude and the team is </w:t>
      </w:r>
      <w:r w:rsidR="00FC6365">
        <w:t xml:space="preserve">familiar and </w:t>
      </w:r>
      <w:r w:rsidR="5908BFB6">
        <w:t>comfortable working with all the selected materials.</w:t>
      </w:r>
    </w:p>
    <w:p w14:paraId="5FC4715D" w14:textId="03975C50" w:rsidR="01D55826" w:rsidRDefault="01D55826" w:rsidP="3164A0E7">
      <w:pPr>
        <w:rPr>
          <w:rFonts w:eastAsia="Times New Roman" w:cs="Times New Roman"/>
          <w:i/>
          <w:iCs/>
          <w:szCs w:val="24"/>
        </w:rPr>
      </w:pPr>
      <w:r w:rsidRPr="3164A0E7">
        <w:rPr>
          <w:rFonts w:eastAsia="Times New Roman" w:cs="Times New Roman"/>
          <w:b/>
          <w:bCs/>
          <w:szCs w:val="24"/>
        </w:rPr>
        <w:t>Figure 3</w:t>
      </w:r>
    </w:p>
    <w:p w14:paraId="4FC1C929" w14:textId="05454399" w:rsidR="2C1F3B53" w:rsidRDefault="01D55826" w:rsidP="3164A0E7">
      <w:pPr>
        <w:rPr>
          <w:rFonts w:eastAsia="Times New Roman" w:cs="Times New Roman"/>
          <w:i/>
          <w:szCs w:val="24"/>
        </w:rPr>
      </w:pPr>
      <w:r w:rsidRPr="2AED0D36">
        <w:rPr>
          <w:rFonts w:eastAsia="Times New Roman" w:cs="Times New Roman"/>
          <w:i/>
          <w:iCs/>
          <w:szCs w:val="24"/>
        </w:rPr>
        <w:t>Haack series</w:t>
      </w:r>
      <w:r w:rsidRPr="3164A0E7">
        <w:rPr>
          <w:rFonts w:eastAsia="Times New Roman" w:cs="Times New Roman"/>
          <w:i/>
          <w:iCs/>
          <w:szCs w:val="24"/>
        </w:rPr>
        <w:t xml:space="preserve"> nose cone concept</w:t>
      </w:r>
    </w:p>
    <w:p w14:paraId="6FB34E56" w14:textId="213D9421" w:rsidR="4A9AB5FA" w:rsidRDefault="4A9AB5FA" w:rsidP="00502E80">
      <w:pPr>
        <w:ind w:firstLine="0"/>
        <w:jc w:val="center"/>
      </w:pPr>
      <w:r>
        <w:rPr>
          <w:noProof/>
        </w:rPr>
        <w:lastRenderedPageBreak/>
        <w:drawing>
          <wp:inline distT="0" distB="0" distL="0" distR="0" wp14:anchorId="5606FF77" wp14:editId="14A593A7">
            <wp:extent cx="4572000" cy="1895475"/>
            <wp:effectExtent l="0" t="0" r="0" b="0"/>
            <wp:docPr id="67013638" name="Picture 6701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13638"/>
                    <pic:cNvPicPr/>
                  </pic:nvPicPr>
                  <pic:blipFill>
                    <a:blip r:embed="rId26">
                      <a:extLst>
                        <a:ext uri="{28A0092B-C50C-407E-A947-70E740481C1C}">
                          <a14:useLocalDpi xmlns:a14="http://schemas.microsoft.com/office/drawing/2010/main" val="0"/>
                        </a:ext>
                      </a:extLst>
                    </a:blip>
                    <a:stretch>
                      <a:fillRect/>
                    </a:stretch>
                  </pic:blipFill>
                  <pic:spPr>
                    <a:xfrm>
                      <a:off x="0" y="0"/>
                      <a:ext cx="4572000" cy="1895475"/>
                    </a:xfrm>
                    <a:prstGeom prst="rect">
                      <a:avLst/>
                    </a:prstGeom>
                  </pic:spPr>
                </pic:pic>
              </a:graphicData>
            </a:graphic>
          </wp:inline>
        </w:drawing>
      </w:r>
    </w:p>
    <w:p w14:paraId="1969C592" w14:textId="211CDBE8" w:rsidR="32863C60" w:rsidRDefault="32863C60" w:rsidP="2AED0D36">
      <w:pPr>
        <w:ind w:firstLine="0"/>
      </w:pPr>
      <w:r w:rsidRPr="2AED0D36">
        <w:rPr>
          <w:i/>
          <w:iCs/>
        </w:rPr>
        <w:t xml:space="preserve">Note. </w:t>
      </w:r>
      <w:r w:rsidRPr="2AED0D36">
        <w:t xml:space="preserve">This is a picture of the </w:t>
      </w:r>
      <w:r w:rsidRPr="3A617C86">
        <w:t>Haack series</w:t>
      </w:r>
      <w:r w:rsidRPr="2AED0D36">
        <w:t xml:space="preserve"> nose cone featured in the above idea.</w:t>
      </w:r>
    </w:p>
    <w:p w14:paraId="6D95BAB2" w14:textId="55CE13E3" w:rsidR="6478E131" w:rsidRDefault="5908BFB6" w:rsidP="08A464DC">
      <w:pPr>
        <w:ind w:firstLine="360"/>
      </w:pPr>
      <w:r>
        <w:t xml:space="preserve">The final </w:t>
      </w:r>
      <w:r w:rsidR="002B12B7">
        <w:t>high-fidelity</w:t>
      </w:r>
      <w:r>
        <w:t xml:space="preserve"> idea is a</w:t>
      </w:r>
      <w:r w:rsidR="6478E131">
        <w:t xml:space="preserve"> rocket that is dual deployment with a parabolic tail cone and an Ogive nose cone. </w:t>
      </w:r>
      <w:r w:rsidR="00FC6365">
        <w:t>The launch vehicle</w:t>
      </w:r>
      <w:r w:rsidR="6478E131">
        <w:t xml:space="preserve"> utilizes an L class solid propellant motor</w:t>
      </w:r>
      <w:r w:rsidR="00FC6365">
        <w:t xml:space="preserve"> as a source for thrust</w:t>
      </w:r>
      <w:r w:rsidR="6478E131">
        <w:t xml:space="preserve">. The fins, nose cone, and tail cone will be </w:t>
      </w:r>
      <w:r w:rsidR="00FC6365">
        <w:t xml:space="preserve">made of PETG and manufactured </w:t>
      </w:r>
      <w:r w:rsidR="0F806C59">
        <w:t>in-house</w:t>
      </w:r>
      <w:r w:rsidR="6478E131">
        <w:t>. The hull will be made of fiberglass</w:t>
      </w:r>
      <w:r w:rsidR="00940F36">
        <w:t xml:space="preserve"> to </w:t>
      </w:r>
      <w:r w:rsidR="00B13B32">
        <w:t>decrease weight.</w:t>
      </w:r>
      <w:r w:rsidR="6478E131">
        <w:t xml:space="preserve"> </w:t>
      </w:r>
      <w:r w:rsidR="00B13B32">
        <w:t>T</w:t>
      </w:r>
      <w:r w:rsidR="6478E131">
        <w:t xml:space="preserve">he payload </w:t>
      </w:r>
      <w:r w:rsidR="00B13B32">
        <w:t>is a</w:t>
      </w:r>
      <w:r w:rsidR="0075744D">
        <w:t xml:space="preserve"> thrust-vectoring</w:t>
      </w:r>
      <w:r w:rsidR="00B13B32">
        <w:t xml:space="preserve"> monocopter</w:t>
      </w:r>
      <w:r w:rsidR="00C13E22">
        <w:t>,</w:t>
      </w:r>
      <w:r w:rsidR="00CF765B">
        <w:t xml:space="preserve"> a single prop</w:t>
      </w:r>
      <w:r w:rsidR="00D9552E">
        <w:t>eller drone</w:t>
      </w:r>
      <w:r w:rsidR="6478E131">
        <w:t xml:space="preserve"> that utilizes a</w:t>
      </w:r>
      <w:r w:rsidR="00C602A9">
        <w:t xml:space="preserve"> flight controller </w:t>
      </w:r>
      <w:r w:rsidR="6478E131">
        <w:t>to</w:t>
      </w:r>
      <w:r w:rsidR="00FB3B46">
        <w:t xml:space="preserve"> perform a thrust</w:t>
      </w:r>
      <w:r w:rsidR="0075744D">
        <w:t>-</w:t>
      </w:r>
      <w:r w:rsidR="00FB3B46">
        <w:t>vectored descent</w:t>
      </w:r>
      <w:r w:rsidR="0075744D">
        <w:t xml:space="preserve"> with its thrust-vectoring fins and servos</w:t>
      </w:r>
      <w:r w:rsidR="6478E131">
        <w:t>.</w:t>
      </w:r>
      <w:r w:rsidR="61B4D50C">
        <w:t xml:space="preserve"> This </w:t>
      </w:r>
      <w:r w:rsidR="00FB3B46">
        <w:t>concept</w:t>
      </w:r>
      <w:r w:rsidR="61B4D50C">
        <w:t xml:space="preserve"> is high fidelity because t</w:t>
      </w:r>
      <w:r w:rsidR="00FB3B46">
        <w:t xml:space="preserve">he </w:t>
      </w:r>
      <w:r w:rsidR="61B4D50C">
        <w:t xml:space="preserve">PETG components are </w:t>
      </w:r>
      <w:r w:rsidR="15D4C78C">
        <w:t>exceptionally</w:t>
      </w:r>
      <w:r w:rsidR="61B4D50C">
        <w:t xml:space="preserve"> durable</w:t>
      </w:r>
      <w:r w:rsidR="00DA0BB0">
        <w:t xml:space="preserve">, </w:t>
      </w:r>
      <w:r w:rsidR="00AA7DB3">
        <w:t xml:space="preserve">the fiberglass component </w:t>
      </w:r>
      <w:r w:rsidR="00A77B64">
        <w:t xml:space="preserve">results in a favorable center of pressure and center of gravity, and the payload </w:t>
      </w:r>
      <w:r w:rsidR="00113D4B">
        <w:t>is</w:t>
      </w:r>
      <w:r w:rsidR="00C211DF">
        <w:t xml:space="preserve"> relatively</w:t>
      </w:r>
      <w:r w:rsidR="00113D4B">
        <w:t xml:space="preserve"> feasible</w:t>
      </w:r>
      <w:r w:rsidR="61B4D50C">
        <w:t>.</w:t>
      </w:r>
      <w:r w:rsidR="6E47265A">
        <w:t xml:space="preserve"> This design is pictured in figure 4.</w:t>
      </w:r>
    </w:p>
    <w:p w14:paraId="67DE4584" w14:textId="56BF78D8" w:rsidR="00502E80" w:rsidRDefault="3FF2091E" w:rsidP="3930B02A">
      <w:pPr>
        <w:rPr>
          <w:rFonts w:eastAsia="Times New Roman" w:cs="Times New Roman"/>
          <w:i/>
          <w:iCs/>
          <w:szCs w:val="24"/>
        </w:rPr>
      </w:pPr>
      <w:r w:rsidRPr="3930B02A">
        <w:rPr>
          <w:rFonts w:eastAsia="Times New Roman" w:cs="Times New Roman"/>
          <w:b/>
          <w:bCs/>
          <w:szCs w:val="24"/>
        </w:rPr>
        <w:t>Figure 4</w:t>
      </w:r>
    </w:p>
    <w:p w14:paraId="60CE59CB" w14:textId="72A0125B" w:rsidR="00502E80" w:rsidRDefault="3FF2091E" w:rsidP="3930B02A">
      <w:pPr>
        <w:rPr>
          <w:rFonts w:eastAsia="Times New Roman" w:cs="Times New Roman"/>
          <w:i/>
          <w:szCs w:val="24"/>
        </w:rPr>
      </w:pPr>
      <w:r w:rsidRPr="6C636876">
        <w:rPr>
          <w:rFonts w:eastAsia="Times New Roman" w:cs="Times New Roman"/>
          <w:i/>
          <w:iCs/>
          <w:szCs w:val="24"/>
        </w:rPr>
        <w:t>High fidelity concept 3</w:t>
      </w:r>
    </w:p>
    <w:p w14:paraId="5AEF9CB5" w14:textId="4AD85DEA" w:rsidR="55AEBA06" w:rsidRDefault="5BF23F8C" w:rsidP="03283FA6">
      <w:pPr>
        <w:ind w:firstLine="0"/>
      </w:pPr>
      <w:r>
        <w:rPr>
          <w:noProof/>
        </w:rPr>
        <w:drawing>
          <wp:inline distT="0" distB="0" distL="0" distR="0" wp14:anchorId="1BE87E5F" wp14:editId="3C39DE6D">
            <wp:extent cx="5943600" cy="1162050"/>
            <wp:effectExtent l="0" t="0" r="0" b="0"/>
            <wp:docPr id="612112033" name="Picture 612112033" descr="A drawing of a bat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1162050"/>
                    </a:xfrm>
                    <a:prstGeom prst="rect">
                      <a:avLst/>
                    </a:prstGeom>
                  </pic:spPr>
                </pic:pic>
              </a:graphicData>
            </a:graphic>
          </wp:inline>
        </w:drawing>
      </w:r>
      <w:r>
        <w:tab/>
      </w:r>
      <w:r w:rsidR="55AEBA06" w:rsidRPr="621B9B04">
        <w:rPr>
          <w:i/>
          <w:iCs/>
        </w:rPr>
        <w:t xml:space="preserve">Note. </w:t>
      </w:r>
      <w:r w:rsidR="55AEBA06" w:rsidRPr="621B9B04">
        <w:t xml:space="preserve">This is a picture of one of the third high </w:t>
      </w:r>
      <w:r w:rsidR="55AEBA06" w:rsidRPr="7A15FA4F">
        <w:t xml:space="preserve">fidelity </w:t>
      </w:r>
      <w:r w:rsidR="6773E626" w:rsidRPr="338F892A">
        <w:t>concepts</w:t>
      </w:r>
      <w:r w:rsidR="55AEBA06" w:rsidRPr="338F892A">
        <w:t>.</w:t>
      </w:r>
    </w:p>
    <w:p w14:paraId="62ABE3A8" w14:textId="3990CFBA" w:rsidR="00106848" w:rsidRDefault="00106848" w:rsidP="00106848">
      <w:pPr>
        <w:pStyle w:val="Heading3"/>
      </w:pPr>
      <w:r>
        <w:lastRenderedPageBreak/>
        <w:t>100 Initial Concepts</w:t>
      </w:r>
    </w:p>
    <w:p w14:paraId="47C6D926" w14:textId="3887EA90" w:rsidR="6D64781F" w:rsidRDefault="6D64781F" w:rsidP="00B93640">
      <w:pPr>
        <w:rPr>
          <w:u w:val="single"/>
        </w:rPr>
      </w:pPr>
      <w:r w:rsidRPr="0BBC05E1">
        <w:rPr>
          <w:u w:val="single"/>
        </w:rPr>
        <w:t>Brainstorm</w:t>
      </w:r>
      <w:r w:rsidR="00676995" w:rsidRPr="0BBC05E1">
        <w:rPr>
          <w:u w:val="single"/>
        </w:rPr>
        <w:t>ing Ideas</w:t>
      </w:r>
    </w:p>
    <w:p w14:paraId="6B5E26A6" w14:textId="6E2DDC10" w:rsidR="6D64781F" w:rsidRDefault="6D64781F" w:rsidP="52D8654F">
      <w:pPr>
        <w:pStyle w:val="ListParagraph"/>
        <w:numPr>
          <w:ilvl w:val="0"/>
          <w:numId w:val="48"/>
        </w:numPr>
      </w:pPr>
      <w:r>
        <w:t>A rocket that is dual deployment with a parabolic tail cone</w:t>
      </w:r>
      <w:r w:rsidR="47B533F9">
        <w:t xml:space="preserve"> and a Haack series nose cone. It utilizes an L class solid propellant motor. The</w:t>
      </w:r>
      <w:r w:rsidR="67F2420B">
        <w:t xml:space="preserve"> fins, nose</w:t>
      </w:r>
      <w:r w:rsidR="477F4670">
        <w:t xml:space="preserve"> cone, and tail cone will be 3D printed and made of ABS. The hull will be made of blue tube and the payloa</w:t>
      </w:r>
      <w:r w:rsidR="45640BA5">
        <w:t xml:space="preserve">d will utilize chemical energetics to deploy a </w:t>
      </w:r>
      <w:r w:rsidR="674C06BB">
        <w:t>balloon-like</w:t>
      </w:r>
      <w:r w:rsidR="45640BA5">
        <w:t xml:space="preserve"> structure.</w:t>
      </w:r>
    </w:p>
    <w:p w14:paraId="1DA6346E" w14:textId="4B3D56AE" w:rsidR="07AC1394" w:rsidRDefault="07AC1394" w:rsidP="4E2D90CE">
      <w:pPr>
        <w:pStyle w:val="ListParagraph"/>
        <w:numPr>
          <w:ilvl w:val="0"/>
          <w:numId w:val="48"/>
        </w:numPr>
      </w:pPr>
      <w:r>
        <w:t xml:space="preserve">A rocket that is dual deployment with a parabolic tail cone and an Ogive nose cone. It utilizes an L class solid propellant motor. The fins, nose cone, and tail cone will be 3D printed and made </w:t>
      </w:r>
      <w:r w:rsidR="2AC41ECC">
        <w:t>of PETG</w:t>
      </w:r>
      <w:r>
        <w:t>. The hull will be made of fiberglass and the payload will be a monocopter that utilizes a control loop to descend.</w:t>
      </w:r>
    </w:p>
    <w:p w14:paraId="498FA985" w14:textId="773C690D" w:rsidR="008E29A9" w:rsidRDefault="008E29A9" w:rsidP="009652FD">
      <w:pPr>
        <w:pStyle w:val="ListParagraph"/>
        <w:numPr>
          <w:ilvl w:val="0"/>
          <w:numId w:val="48"/>
        </w:numPr>
        <w:rPr>
          <w:rStyle w:val="Emphasis"/>
          <w:i w:val="0"/>
          <w:iCs w:val="0"/>
        </w:rPr>
      </w:pPr>
      <w:r w:rsidRPr="4E2D90CE">
        <w:rPr>
          <w:rStyle w:val="Emphasis"/>
          <w:i w:val="0"/>
          <w:iCs w:val="0"/>
        </w:rPr>
        <w:t xml:space="preserve">Rocket that utilizes a </w:t>
      </w:r>
      <w:r w:rsidR="007C2511" w:rsidRPr="4E2D90CE">
        <w:rPr>
          <w:rStyle w:val="Emphasis"/>
          <w:i w:val="0"/>
          <w:iCs w:val="0"/>
        </w:rPr>
        <w:t>live animal as a STEMnaut</w:t>
      </w:r>
      <w:r w:rsidRPr="4E2D90CE">
        <w:rPr>
          <w:rStyle w:val="Emphasis"/>
          <w:i w:val="0"/>
          <w:iCs w:val="0"/>
        </w:rPr>
        <w:t xml:space="preserve"> and </w:t>
      </w:r>
      <w:r w:rsidR="00D34A15" w:rsidRPr="4E2D90CE">
        <w:rPr>
          <w:rStyle w:val="Emphasis"/>
          <w:i w:val="0"/>
          <w:iCs w:val="0"/>
        </w:rPr>
        <w:t xml:space="preserve">two smaller </w:t>
      </w:r>
      <w:r w:rsidR="003F5393" w:rsidRPr="4E2D90CE">
        <w:rPr>
          <w:rStyle w:val="Emphasis"/>
          <w:i w:val="0"/>
          <w:iCs w:val="0"/>
        </w:rPr>
        <w:t xml:space="preserve">solid propelled motors </w:t>
      </w:r>
      <w:r w:rsidR="00AF6383" w:rsidRPr="4E2D90CE">
        <w:rPr>
          <w:rStyle w:val="Emphasis"/>
          <w:i w:val="0"/>
          <w:iCs w:val="0"/>
        </w:rPr>
        <w:t>for propulsion</w:t>
      </w:r>
    </w:p>
    <w:p w14:paraId="4754C6F5" w14:textId="09195E4C" w:rsidR="008E29A9" w:rsidRDefault="008E29A9" w:rsidP="5D99BAA7">
      <w:pPr>
        <w:pStyle w:val="ListParagraph"/>
        <w:numPr>
          <w:ilvl w:val="0"/>
          <w:numId w:val="48"/>
        </w:numPr>
        <w:rPr>
          <w:rStyle w:val="Emphasis"/>
          <w:i w:val="0"/>
          <w:iCs w:val="0"/>
        </w:rPr>
      </w:pPr>
      <w:r w:rsidRPr="5D99BAA7">
        <w:rPr>
          <w:rStyle w:val="Emphasis"/>
          <w:i w:val="0"/>
          <w:iCs w:val="0"/>
        </w:rPr>
        <w:t xml:space="preserve">High-power model rocket with </w:t>
      </w:r>
      <w:r w:rsidR="2BBBA37F" w:rsidRPr="5D99BAA7">
        <w:rPr>
          <w:rStyle w:val="Emphasis"/>
          <w:i w:val="0"/>
          <w:iCs w:val="0"/>
        </w:rPr>
        <w:t xml:space="preserve">dual stage </w:t>
      </w:r>
      <w:r w:rsidRPr="5D99BAA7">
        <w:rPr>
          <w:rStyle w:val="Emphasis"/>
          <w:i w:val="0"/>
          <w:iCs w:val="0"/>
        </w:rPr>
        <w:t xml:space="preserve">J/L class style motors, </w:t>
      </w:r>
      <w:r w:rsidR="002018A4" w:rsidRPr="5D99BAA7">
        <w:rPr>
          <w:rStyle w:val="Emphasis"/>
          <w:i w:val="0"/>
          <w:iCs w:val="0"/>
        </w:rPr>
        <w:t>lightweight body frames, and 2 stage deployment</w:t>
      </w:r>
      <w:r w:rsidR="0003240E" w:rsidRPr="5D99BAA7">
        <w:rPr>
          <w:rStyle w:val="Emphasis"/>
          <w:i w:val="0"/>
          <w:iCs w:val="0"/>
        </w:rPr>
        <w:t>.</w:t>
      </w:r>
    </w:p>
    <w:p w14:paraId="29C0AB0C" w14:textId="20DAAD00" w:rsidR="001A4446" w:rsidRDefault="005C70CA" w:rsidP="009652FD">
      <w:pPr>
        <w:pStyle w:val="ListParagraph"/>
        <w:numPr>
          <w:ilvl w:val="0"/>
          <w:numId w:val="48"/>
        </w:numPr>
        <w:rPr>
          <w:rStyle w:val="Emphasis"/>
          <w:i w:val="0"/>
          <w:iCs w:val="0"/>
        </w:rPr>
      </w:pPr>
      <w:r w:rsidRPr="4E2D90CE">
        <w:rPr>
          <w:rStyle w:val="Emphasis"/>
          <w:i w:val="0"/>
          <w:iCs w:val="0"/>
        </w:rPr>
        <w:t>Launch</w:t>
      </w:r>
      <w:r w:rsidR="009B686A" w:rsidRPr="4E2D90CE">
        <w:rPr>
          <w:rStyle w:val="Emphasis"/>
          <w:i w:val="0"/>
          <w:iCs w:val="0"/>
        </w:rPr>
        <w:t xml:space="preserve"> rocket with </w:t>
      </w:r>
      <w:r w:rsidR="00C742FB" w:rsidRPr="4E2D90CE">
        <w:rPr>
          <w:rStyle w:val="Emphasis"/>
          <w:i w:val="0"/>
          <w:iCs w:val="0"/>
        </w:rPr>
        <w:t>catapult</w:t>
      </w:r>
      <w:r w:rsidR="009B686A" w:rsidRPr="4E2D90CE">
        <w:rPr>
          <w:rStyle w:val="Emphasis"/>
          <w:i w:val="0"/>
          <w:iCs w:val="0"/>
        </w:rPr>
        <w:t xml:space="preserve"> and land rocket back onto trampoline</w:t>
      </w:r>
      <w:r w:rsidR="00352928" w:rsidRPr="4E2D90CE">
        <w:rPr>
          <w:rStyle w:val="Emphasis"/>
          <w:i w:val="0"/>
          <w:iCs w:val="0"/>
        </w:rPr>
        <w:t xml:space="preserve"> set on top of a </w:t>
      </w:r>
      <w:r w:rsidRPr="4E2D90CE">
        <w:rPr>
          <w:rStyle w:val="Emphasis"/>
          <w:i w:val="0"/>
          <w:iCs w:val="0"/>
        </w:rPr>
        <w:t>large structure</w:t>
      </w:r>
      <w:r w:rsidR="00352928" w:rsidRPr="4E2D90CE">
        <w:rPr>
          <w:rStyle w:val="Emphasis"/>
          <w:i w:val="0"/>
          <w:iCs w:val="0"/>
        </w:rPr>
        <w:t>.</w:t>
      </w:r>
    </w:p>
    <w:p w14:paraId="21D4DAC1" w14:textId="12BF49A8" w:rsidR="00352928" w:rsidRDefault="005C70CA" w:rsidP="009652FD">
      <w:pPr>
        <w:pStyle w:val="ListParagraph"/>
        <w:numPr>
          <w:ilvl w:val="0"/>
          <w:numId w:val="48"/>
        </w:numPr>
        <w:rPr>
          <w:rStyle w:val="Emphasis"/>
          <w:i w:val="0"/>
          <w:iCs w:val="0"/>
        </w:rPr>
      </w:pPr>
      <w:r w:rsidRPr="4E2D90CE">
        <w:rPr>
          <w:rStyle w:val="Emphasis"/>
          <w:i w:val="0"/>
          <w:iCs w:val="0"/>
        </w:rPr>
        <w:t>Experimental solid propellant</w:t>
      </w:r>
      <w:r w:rsidR="00A42E6C" w:rsidRPr="4E2D90CE">
        <w:rPr>
          <w:rStyle w:val="Emphasis"/>
          <w:i w:val="0"/>
          <w:iCs w:val="0"/>
        </w:rPr>
        <w:t xml:space="preserve"> rocket style propellant with a </w:t>
      </w:r>
      <w:r w:rsidR="00917F79" w:rsidRPr="4E2D90CE">
        <w:rPr>
          <w:rStyle w:val="Emphasis"/>
          <w:i w:val="0"/>
          <w:iCs w:val="0"/>
        </w:rPr>
        <w:t>3-stage</w:t>
      </w:r>
      <w:r w:rsidR="00A42E6C" w:rsidRPr="4E2D90CE">
        <w:rPr>
          <w:rStyle w:val="Emphasis"/>
          <w:i w:val="0"/>
          <w:iCs w:val="0"/>
        </w:rPr>
        <w:t xml:space="preserve"> deployment, and a payload that utilizes CO2 thrusters for controlled descent.</w:t>
      </w:r>
    </w:p>
    <w:p w14:paraId="38915D3A" w14:textId="21E80995" w:rsidR="00CB47F7" w:rsidRDefault="00CB47F7" w:rsidP="009652FD">
      <w:pPr>
        <w:pStyle w:val="ListParagraph"/>
        <w:numPr>
          <w:ilvl w:val="0"/>
          <w:numId w:val="48"/>
        </w:numPr>
        <w:rPr>
          <w:rStyle w:val="Emphasis"/>
          <w:i w:val="0"/>
          <w:iCs w:val="0"/>
        </w:rPr>
      </w:pPr>
      <w:r w:rsidRPr="4E2D90CE">
        <w:rPr>
          <w:rStyle w:val="Emphasis"/>
          <w:i w:val="0"/>
          <w:iCs w:val="0"/>
        </w:rPr>
        <w:t xml:space="preserve">Electric thruster rocket run by </w:t>
      </w:r>
      <w:r w:rsidR="558DF677" w:rsidRPr="6946F2E7">
        <w:rPr>
          <w:rStyle w:val="Emphasis"/>
          <w:i w:val="0"/>
          <w:iCs w:val="0"/>
        </w:rPr>
        <w:t>lithium-ion batteries</w:t>
      </w:r>
      <w:r w:rsidRPr="4E2D90CE">
        <w:rPr>
          <w:rStyle w:val="Emphasis"/>
          <w:i w:val="0"/>
          <w:iCs w:val="0"/>
        </w:rPr>
        <w:t xml:space="preserve"> </w:t>
      </w:r>
      <w:r w:rsidR="00730B12" w:rsidRPr="4E2D90CE">
        <w:rPr>
          <w:rStyle w:val="Emphasis"/>
          <w:i w:val="0"/>
          <w:iCs w:val="0"/>
        </w:rPr>
        <w:t>complete with a solar-powered payload that lands also via electric thrusters.</w:t>
      </w:r>
    </w:p>
    <w:p w14:paraId="12F09E3C" w14:textId="704A81A1" w:rsidR="00730B12" w:rsidRDefault="00917F79" w:rsidP="009652FD">
      <w:pPr>
        <w:pStyle w:val="ListParagraph"/>
        <w:numPr>
          <w:ilvl w:val="0"/>
          <w:numId w:val="48"/>
        </w:numPr>
        <w:rPr>
          <w:rStyle w:val="Emphasis"/>
          <w:i w:val="0"/>
          <w:iCs w:val="0"/>
        </w:rPr>
      </w:pPr>
      <w:r w:rsidRPr="4E2D90CE">
        <w:rPr>
          <w:rStyle w:val="Emphasis"/>
          <w:i w:val="0"/>
          <w:iCs w:val="0"/>
        </w:rPr>
        <w:t>Nuclear powered rocket with reactor core inside the payload that powers and expels nuclear energy out of the propulsion system.</w:t>
      </w:r>
    </w:p>
    <w:p w14:paraId="2314C659" w14:textId="3AA39FAB" w:rsidR="00C742FB" w:rsidRDefault="21765790" w:rsidP="009652FD">
      <w:pPr>
        <w:pStyle w:val="ListParagraph"/>
        <w:numPr>
          <w:ilvl w:val="0"/>
          <w:numId w:val="48"/>
        </w:numPr>
        <w:rPr>
          <w:rStyle w:val="Emphasis"/>
          <w:i w:val="0"/>
          <w:iCs w:val="0"/>
        </w:rPr>
      </w:pPr>
      <w:r w:rsidRPr="0025BBC2">
        <w:rPr>
          <w:rStyle w:val="Emphasis"/>
          <w:i w:val="0"/>
          <w:iCs w:val="0"/>
        </w:rPr>
        <w:lastRenderedPageBreak/>
        <w:t>A rocket</w:t>
      </w:r>
      <w:r w:rsidR="006616B9" w:rsidRPr="4E2D90CE">
        <w:rPr>
          <w:rStyle w:val="Emphasis"/>
          <w:i w:val="0"/>
          <w:iCs w:val="0"/>
        </w:rPr>
        <w:t xml:space="preserve"> with no deployment stages that utilizes its motor to land the rocket vertically after flight, like SpaceX landings.</w:t>
      </w:r>
    </w:p>
    <w:p w14:paraId="668B5446" w14:textId="0A035E79" w:rsidR="006616B9" w:rsidRDefault="006616B9" w:rsidP="009652FD">
      <w:pPr>
        <w:pStyle w:val="ListParagraph"/>
        <w:numPr>
          <w:ilvl w:val="0"/>
          <w:numId w:val="48"/>
        </w:numPr>
        <w:rPr>
          <w:rStyle w:val="Emphasis"/>
          <w:i w:val="0"/>
          <w:iCs w:val="0"/>
        </w:rPr>
      </w:pPr>
      <w:r w:rsidRPr="4E2D90CE">
        <w:rPr>
          <w:rStyle w:val="Emphasis"/>
          <w:i w:val="0"/>
          <w:iCs w:val="0"/>
        </w:rPr>
        <w:t xml:space="preserve">Rocket that lands </w:t>
      </w:r>
      <w:r w:rsidR="00DB6FC9" w:rsidRPr="4E2D90CE">
        <w:rPr>
          <w:rStyle w:val="Emphasis"/>
          <w:i w:val="0"/>
          <w:iCs w:val="0"/>
        </w:rPr>
        <w:t>like</w:t>
      </w:r>
      <w:r w:rsidRPr="4E2D90CE">
        <w:rPr>
          <w:rStyle w:val="Emphasis"/>
          <w:i w:val="0"/>
          <w:iCs w:val="0"/>
        </w:rPr>
        <w:t xml:space="preserve"> the space shuttle by gliding down with wings/fins that provide lift.</w:t>
      </w:r>
    </w:p>
    <w:p w14:paraId="6761374B" w14:textId="0E9E4407" w:rsidR="006616B9" w:rsidRDefault="004D4888" w:rsidP="009652FD">
      <w:pPr>
        <w:pStyle w:val="ListParagraph"/>
        <w:numPr>
          <w:ilvl w:val="0"/>
          <w:numId w:val="48"/>
        </w:numPr>
        <w:rPr>
          <w:rStyle w:val="Emphasis"/>
          <w:i w:val="0"/>
          <w:iCs w:val="0"/>
        </w:rPr>
      </w:pPr>
      <w:r w:rsidRPr="4E2D90CE">
        <w:rPr>
          <w:rStyle w:val="Emphasis"/>
          <w:i w:val="0"/>
          <w:iCs w:val="0"/>
        </w:rPr>
        <w:t xml:space="preserve">Rocket that is one with the payload, and </w:t>
      </w:r>
      <w:r w:rsidR="009658A0" w:rsidRPr="4E2D90CE">
        <w:rPr>
          <w:rStyle w:val="Emphasis"/>
          <w:i w:val="0"/>
          <w:iCs w:val="0"/>
        </w:rPr>
        <w:t xml:space="preserve">utilizes drone </w:t>
      </w:r>
      <w:r w:rsidR="00DB6FC9" w:rsidRPr="4E2D90CE">
        <w:rPr>
          <w:rStyle w:val="Emphasis"/>
          <w:i w:val="0"/>
          <w:iCs w:val="0"/>
        </w:rPr>
        <w:t>propellers to fly, descend, and control orientation.</w:t>
      </w:r>
    </w:p>
    <w:p w14:paraId="233893F0" w14:textId="77777777" w:rsidR="00F574F2" w:rsidRPr="005D03AF" w:rsidRDefault="00F574F2" w:rsidP="00B93640">
      <w:pPr>
        <w:ind w:left="720" w:firstLine="0"/>
        <w:rPr>
          <w:u w:val="single"/>
        </w:rPr>
      </w:pPr>
      <w:r w:rsidRPr="00B93640">
        <w:rPr>
          <w:u w:val="single"/>
        </w:rPr>
        <w:t>Biomimicry Ideas</w:t>
      </w:r>
    </w:p>
    <w:p w14:paraId="4C90127D" w14:textId="2206B566" w:rsidR="00F574F2" w:rsidRPr="0075744D" w:rsidRDefault="00F574F2" w:rsidP="00F574F2">
      <w:pPr>
        <w:pStyle w:val="ListParagraph"/>
        <w:numPr>
          <w:ilvl w:val="0"/>
          <w:numId w:val="48"/>
        </w:numPr>
        <w:rPr>
          <w:color w:val="000000" w:themeColor="text1"/>
        </w:rPr>
      </w:pPr>
      <w:r w:rsidRPr="0075744D">
        <w:rPr>
          <w:color w:val="000000" w:themeColor="text1"/>
        </w:rPr>
        <w:t xml:space="preserve">An RC airplane </w:t>
      </w:r>
      <w:r w:rsidR="316EF9A7" w:rsidRPr="0025BBC2">
        <w:rPr>
          <w:color w:val="000000" w:themeColor="text1"/>
        </w:rPr>
        <w:t>launches</w:t>
      </w:r>
      <w:r w:rsidRPr="0075744D">
        <w:rPr>
          <w:color w:val="000000" w:themeColor="text1"/>
        </w:rPr>
        <w:t xml:space="preserve"> a lower powered rocket once </w:t>
      </w:r>
      <w:r w:rsidR="79FD1069" w:rsidRPr="0025BBC2">
        <w:rPr>
          <w:color w:val="000000" w:themeColor="text1"/>
        </w:rPr>
        <w:t>it reaches</w:t>
      </w:r>
      <w:r w:rsidRPr="0075744D">
        <w:rPr>
          <w:color w:val="000000" w:themeColor="text1"/>
        </w:rPr>
        <w:t xml:space="preserve"> a certain altitude – based off study of winged animals.</w:t>
      </w:r>
    </w:p>
    <w:p w14:paraId="4E221702" w14:textId="77777777" w:rsidR="00F574F2" w:rsidRPr="0075744D" w:rsidRDefault="00F574F2" w:rsidP="00F574F2">
      <w:pPr>
        <w:pStyle w:val="ListParagraph"/>
        <w:numPr>
          <w:ilvl w:val="0"/>
          <w:numId w:val="48"/>
        </w:numPr>
        <w:rPr>
          <w:color w:val="000000" w:themeColor="text1"/>
        </w:rPr>
      </w:pPr>
      <w:r w:rsidRPr="0075744D">
        <w:rPr>
          <w:color w:val="000000" w:themeColor="text1"/>
        </w:rPr>
        <w:t>A solid propelled vehicle with hollowed out centering rings and bulkheads – based on birds with hollow bones.</w:t>
      </w:r>
    </w:p>
    <w:p w14:paraId="0CD97A27" w14:textId="77777777" w:rsidR="00F574F2" w:rsidRPr="0075744D" w:rsidRDefault="00F574F2" w:rsidP="00F574F2">
      <w:pPr>
        <w:pStyle w:val="ListParagraph"/>
        <w:numPr>
          <w:ilvl w:val="0"/>
          <w:numId w:val="48"/>
        </w:numPr>
        <w:rPr>
          <w:color w:val="000000" w:themeColor="text1"/>
        </w:rPr>
      </w:pPr>
      <w:r w:rsidRPr="0075744D">
        <w:rPr>
          <w:color w:val="000000" w:themeColor="text1"/>
        </w:rPr>
        <w:t>A bipropellant motor with protruding propellant tanks – based off the back of a camel.</w:t>
      </w:r>
    </w:p>
    <w:p w14:paraId="0E2FD627" w14:textId="77777777" w:rsidR="00F574F2" w:rsidRPr="0075744D" w:rsidRDefault="00F574F2" w:rsidP="00F574F2">
      <w:pPr>
        <w:pStyle w:val="ListParagraph"/>
        <w:numPr>
          <w:ilvl w:val="0"/>
          <w:numId w:val="48"/>
        </w:numPr>
        <w:rPr>
          <w:color w:val="000000" w:themeColor="text1"/>
        </w:rPr>
      </w:pPr>
      <w:r w:rsidRPr="0075744D">
        <w:rPr>
          <w:color w:val="000000" w:themeColor="text1"/>
        </w:rPr>
        <w:t>A solid propellant vehicle with a navigation system that uses echo location- based on dolphins.</w:t>
      </w:r>
    </w:p>
    <w:p w14:paraId="5C37618B" w14:textId="77777777" w:rsidR="00F574F2" w:rsidRPr="0075744D" w:rsidRDefault="00F574F2" w:rsidP="00F574F2">
      <w:pPr>
        <w:pStyle w:val="ListParagraph"/>
        <w:numPr>
          <w:ilvl w:val="0"/>
          <w:numId w:val="48"/>
        </w:numPr>
        <w:rPr>
          <w:color w:val="000000" w:themeColor="text1"/>
        </w:rPr>
      </w:pPr>
      <w:r w:rsidRPr="0075744D">
        <w:rPr>
          <w:color w:val="000000" w:themeColor="text1"/>
        </w:rPr>
        <w:t>A vehicle with a payload that utilizes the motions of a dragonfly wing for agile and precise maneuvering.</w:t>
      </w:r>
    </w:p>
    <w:p w14:paraId="53A6075B" w14:textId="77777777" w:rsidR="00F574F2" w:rsidRPr="0075744D" w:rsidRDefault="00F574F2" w:rsidP="00F574F2">
      <w:pPr>
        <w:pStyle w:val="ListParagraph"/>
        <w:numPr>
          <w:ilvl w:val="0"/>
          <w:numId w:val="48"/>
        </w:numPr>
        <w:rPr>
          <w:color w:val="000000" w:themeColor="text1"/>
        </w:rPr>
      </w:pPr>
      <w:r w:rsidRPr="0075744D">
        <w:rPr>
          <w:color w:val="000000" w:themeColor="text1"/>
        </w:rPr>
        <w:t>A solid propellant rocket that utilizes a payload that lands softly using a mechanism that mimics a hummingbird.</w:t>
      </w:r>
    </w:p>
    <w:p w14:paraId="2375238C" w14:textId="77777777" w:rsidR="00F574F2" w:rsidRPr="0075744D" w:rsidRDefault="00F574F2" w:rsidP="00F574F2">
      <w:pPr>
        <w:pStyle w:val="ListParagraph"/>
        <w:numPr>
          <w:ilvl w:val="0"/>
          <w:numId w:val="48"/>
        </w:numPr>
        <w:rPr>
          <w:color w:val="000000" w:themeColor="text1"/>
        </w:rPr>
      </w:pPr>
      <w:r w:rsidRPr="0075744D">
        <w:rPr>
          <w:color w:val="000000" w:themeColor="text1"/>
        </w:rPr>
        <w:t>A solid propellant rocket that has a payload that lands in the ground by utilizing a shock absorbing mechanism that a woodpecker uses.</w:t>
      </w:r>
    </w:p>
    <w:p w14:paraId="5FE18481" w14:textId="6E030083" w:rsidR="00F574F2" w:rsidRPr="0075744D" w:rsidRDefault="00F574F2" w:rsidP="00F574F2">
      <w:pPr>
        <w:pStyle w:val="ListParagraph"/>
        <w:numPr>
          <w:ilvl w:val="0"/>
          <w:numId w:val="48"/>
        </w:numPr>
        <w:rPr>
          <w:color w:val="000000" w:themeColor="text1"/>
        </w:rPr>
      </w:pPr>
      <w:r w:rsidRPr="0075744D">
        <w:rPr>
          <w:color w:val="000000" w:themeColor="text1"/>
        </w:rPr>
        <w:lastRenderedPageBreak/>
        <w:t xml:space="preserve">A vehicle body </w:t>
      </w:r>
      <w:r w:rsidR="3FDDDD88" w:rsidRPr="4E3B6497">
        <w:rPr>
          <w:color w:val="000000" w:themeColor="text1"/>
        </w:rPr>
        <w:t>with</w:t>
      </w:r>
      <w:r w:rsidRPr="0075744D">
        <w:rPr>
          <w:color w:val="000000" w:themeColor="text1"/>
        </w:rPr>
        <w:t xml:space="preserve"> protrusions </w:t>
      </w:r>
      <w:r w:rsidR="3FDDDD88" w:rsidRPr="4E3B6497">
        <w:rPr>
          <w:color w:val="000000" w:themeColor="text1"/>
        </w:rPr>
        <w:t>like</w:t>
      </w:r>
      <w:r w:rsidRPr="0075744D">
        <w:rPr>
          <w:color w:val="000000" w:themeColor="text1"/>
        </w:rPr>
        <w:t xml:space="preserve"> a humpback </w:t>
      </w:r>
      <w:r w:rsidR="44B9A649" w:rsidRPr="6EF0D0BB">
        <w:rPr>
          <w:color w:val="000000" w:themeColor="text1"/>
        </w:rPr>
        <w:t>whale's</w:t>
      </w:r>
      <w:r w:rsidRPr="0075744D">
        <w:rPr>
          <w:color w:val="000000" w:themeColor="text1"/>
        </w:rPr>
        <w:t xml:space="preserve"> tubercles </w:t>
      </w:r>
      <w:r w:rsidR="3FDDDD88" w:rsidRPr="59CA316A">
        <w:rPr>
          <w:color w:val="000000" w:themeColor="text1"/>
        </w:rPr>
        <w:t>to induce</w:t>
      </w:r>
      <w:r w:rsidRPr="0075744D">
        <w:rPr>
          <w:color w:val="000000" w:themeColor="text1"/>
        </w:rPr>
        <w:t xml:space="preserve"> turbulence </w:t>
      </w:r>
      <w:r w:rsidR="3FDDDD88" w:rsidRPr="59CA316A">
        <w:rPr>
          <w:color w:val="000000" w:themeColor="text1"/>
        </w:rPr>
        <w:t xml:space="preserve">near the surface of the vehicle </w:t>
      </w:r>
      <w:r w:rsidRPr="0075744D">
        <w:rPr>
          <w:color w:val="000000" w:themeColor="text1"/>
        </w:rPr>
        <w:t>so the rocket will fly further.</w:t>
      </w:r>
    </w:p>
    <w:p w14:paraId="69A5301D" w14:textId="2D1746E9" w:rsidR="00F574F2" w:rsidRPr="0075744D" w:rsidRDefault="00F574F2" w:rsidP="00F574F2">
      <w:pPr>
        <w:pStyle w:val="ListParagraph"/>
        <w:numPr>
          <w:ilvl w:val="0"/>
          <w:numId w:val="48"/>
        </w:numPr>
        <w:rPr>
          <w:color w:val="000000" w:themeColor="text1"/>
        </w:rPr>
      </w:pPr>
      <w:r w:rsidRPr="0075744D">
        <w:rPr>
          <w:color w:val="000000" w:themeColor="text1"/>
        </w:rPr>
        <w:t>A solid propelled rocket with a payload that is deployed as a glider that is based off bat wings.</w:t>
      </w:r>
    </w:p>
    <w:p w14:paraId="472EB9A2" w14:textId="47ABCCEF" w:rsidR="00F574F2" w:rsidRPr="00B93640" w:rsidRDefault="00F574F2" w:rsidP="00B93640">
      <w:pPr>
        <w:pStyle w:val="ListParagraph"/>
        <w:numPr>
          <w:ilvl w:val="0"/>
          <w:numId w:val="48"/>
        </w:numPr>
        <w:rPr>
          <w:color w:val="000000" w:themeColor="text1"/>
        </w:rPr>
      </w:pPr>
      <w:r w:rsidRPr="0075744D">
        <w:rPr>
          <w:color w:val="000000" w:themeColor="text1"/>
        </w:rPr>
        <w:t xml:space="preserve">A solid propelled rocket </w:t>
      </w:r>
      <w:r w:rsidR="77F9D4CD" w:rsidRPr="48FEE8A8">
        <w:rPr>
          <w:color w:val="000000" w:themeColor="text1"/>
        </w:rPr>
        <w:t>with</w:t>
      </w:r>
      <w:r w:rsidRPr="0075744D">
        <w:rPr>
          <w:color w:val="000000" w:themeColor="text1"/>
        </w:rPr>
        <w:t xml:space="preserve"> a nosecone modeled after a </w:t>
      </w:r>
      <w:r w:rsidR="77F9D4CD" w:rsidRPr="48FEE8A8">
        <w:rPr>
          <w:color w:val="000000" w:themeColor="text1"/>
        </w:rPr>
        <w:t>dolphin's</w:t>
      </w:r>
      <w:r w:rsidRPr="0075744D">
        <w:rPr>
          <w:color w:val="000000" w:themeColor="text1"/>
        </w:rPr>
        <w:t xml:space="preserve"> nose and a tail cone modeled from a </w:t>
      </w:r>
      <w:r w:rsidR="77F9D4CD" w:rsidRPr="48FEE8A8">
        <w:rPr>
          <w:color w:val="000000" w:themeColor="text1"/>
        </w:rPr>
        <w:t>dolphin's</w:t>
      </w:r>
      <w:r w:rsidRPr="0075744D">
        <w:rPr>
          <w:color w:val="000000" w:themeColor="text1"/>
        </w:rPr>
        <w:t xml:space="preserve"> tail.</w:t>
      </w:r>
    </w:p>
    <w:p w14:paraId="45D16059" w14:textId="77777777" w:rsidR="00C25EA6" w:rsidRPr="00B93640" w:rsidRDefault="00C25EA6" w:rsidP="00B93640">
      <w:pPr>
        <w:ind w:left="720" w:firstLine="0"/>
        <w:rPr>
          <w:color w:val="000000" w:themeColor="text1"/>
          <w:u w:val="single"/>
        </w:rPr>
      </w:pPr>
      <w:r w:rsidRPr="00B93640">
        <w:rPr>
          <w:color w:val="000000" w:themeColor="text1"/>
          <w:u w:val="single"/>
        </w:rPr>
        <w:t>Crap Shoot</w:t>
      </w:r>
    </w:p>
    <w:p w14:paraId="0C6A224F" w14:textId="77777777" w:rsidR="00C25EA6" w:rsidRPr="0075744D" w:rsidRDefault="00C25EA6" w:rsidP="00C25EA6">
      <w:pPr>
        <w:pStyle w:val="ListParagraph"/>
        <w:numPr>
          <w:ilvl w:val="0"/>
          <w:numId w:val="48"/>
        </w:numPr>
        <w:rPr>
          <w:color w:val="000000" w:themeColor="text1"/>
        </w:rPr>
      </w:pPr>
      <w:r w:rsidRPr="0075744D">
        <w:rPr>
          <w:color w:val="000000" w:themeColor="text1"/>
        </w:rPr>
        <w:t>A vehicle with a skid landing recovery system that uses skis to touch down, that is made of fiberglass and utilizes active dynamic stability by actuating the fins.</w:t>
      </w:r>
    </w:p>
    <w:p w14:paraId="5EB2DA5C" w14:textId="77777777" w:rsidR="00C25EA6" w:rsidRPr="0075744D" w:rsidRDefault="00C25EA6" w:rsidP="00C25EA6">
      <w:pPr>
        <w:pStyle w:val="ListParagraph"/>
        <w:numPr>
          <w:ilvl w:val="0"/>
          <w:numId w:val="48"/>
        </w:numPr>
        <w:rPr>
          <w:color w:val="000000" w:themeColor="text1"/>
        </w:rPr>
      </w:pPr>
      <w:r w:rsidRPr="0075744D">
        <w:rPr>
          <w:color w:val="000000" w:themeColor="text1"/>
        </w:rPr>
        <w:t>A vehicle that utilizes a ballistic descent by creating a large surface area for a drag force to slow it down that is made of balsa wood and focuses on environmental sustainability by being made of biodegradable materials and using ecosystem friendly propellants.</w:t>
      </w:r>
    </w:p>
    <w:p w14:paraId="0E6FD4F7" w14:textId="77777777" w:rsidR="00C25EA6" w:rsidRPr="0075744D" w:rsidRDefault="00C25EA6" w:rsidP="00C25EA6">
      <w:pPr>
        <w:pStyle w:val="ListParagraph"/>
        <w:numPr>
          <w:ilvl w:val="0"/>
          <w:numId w:val="48"/>
        </w:numPr>
        <w:rPr>
          <w:color w:val="000000" w:themeColor="text1"/>
        </w:rPr>
      </w:pPr>
      <w:r w:rsidRPr="0075744D">
        <w:rPr>
          <w:color w:val="000000" w:themeColor="text1"/>
        </w:rPr>
        <w:t>A vehicle that has a glider landing system, is made of balsa wood, and utilizes an electromagnetic launch mechanism.</w:t>
      </w:r>
    </w:p>
    <w:p w14:paraId="7349BD87" w14:textId="77777777" w:rsidR="00C25EA6" w:rsidRPr="0075744D" w:rsidRDefault="00C25EA6" w:rsidP="00C25EA6">
      <w:pPr>
        <w:pStyle w:val="ListParagraph"/>
        <w:numPr>
          <w:ilvl w:val="0"/>
          <w:numId w:val="48"/>
        </w:numPr>
        <w:rPr>
          <w:color w:val="000000" w:themeColor="text1"/>
        </w:rPr>
      </w:pPr>
      <w:r w:rsidRPr="0075744D">
        <w:rPr>
          <w:color w:val="000000" w:themeColor="text1"/>
        </w:rPr>
        <w:t>A vehicle that has a helicopter capture recovery system, is made of aluminum, and has fins that adapt shape based on altitude to minimize drag and maximize stability.</w:t>
      </w:r>
    </w:p>
    <w:p w14:paraId="6EF8CDEA" w14:textId="65A8C935" w:rsidR="00C25EA6" w:rsidRPr="0075744D" w:rsidRDefault="00C25EA6" w:rsidP="00C25EA6">
      <w:pPr>
        <w:pStyle w:val="ListParagraph"/>
        <w:numPr>
          <w:ilvl w:val="0"/>
          <w:numId w:val="48"/>
        </w:numPr>
        <w:rPr>
          <w:color w:val="000000" w:themeColor="text1"/>
        </w:rPr>
      </w:pPr>
      <w:r w:rsidRPr="0075744D">
        <w:rPr>
          <w:color w:val="000000" w:themeColor="text1"/>
        </w:rPr>
        <w:t xml:space="preserve">A vehicle that utilizes a rocket skid landing system, is made of </w:t>
      </w:r>
      <w:r w:rsidR="4022C835" w:rsidRPr="16D68AFB">
        <w:rPr>
          <w:color w:val="000000" w:themeColor="text1"/>
        </w:rPr>
        <w:t>aluminum</w:t>
      </w:r>
      <w:r w:rsidRPr="0075744D">
        <w:rPr>
          <w:color w:val="000000" w:themeColor="text1"/>
        </w:rPr>
        <w:t>, and utilizes a dynamic stability system for stability.</w:t>
      </w:r>
    </w:p>
    <w:p w14:paraId="5A007D2C" w14:textId="77777777" w:rsidR="00C25EA6" w:rsidRPr="0075744D" w:rsidRDefault="00C25EA6" w:rsidP="00C25EA6">
      <w:pPr>
        <w:pStyle w:val="ListParagraph"/>
        <w:numPr>
          <w:ilvl w:val="0"/>
          <w:numId w:val="48"/>
        </w:numPr>
        <w:rPr>
          <w:color w:val="000000" w:themeColor="text1"/>
        </w:rPr>
      </w:pPr>
      <w:r w:rsidRPr="0075744D">
        <w:rPr>
          <w:color w:val="000000" w:themeColor="text1"/>
        </w:rPr>
        <w:t>A vehicle that utilizes a glider landing system, is made of carbon fiber, and has adaptive fins.</w:t>
      </w:r>
    </w:p>
    <w:p w14:paraId="5FCEE1DD" w14:textId="77777777" w:rsidR="00C25EA6" w:rsidRPr="0075744D" w:rsidRDefault="00C25EA6" w:rsidP="00C25EA6">
      <w:pPr>
        <w:pStyle w:val="ListParagraph"/>
        <w:numPr>
          <w:ilvl w:val="0"/>
          <w:numId w:val="48"/>
        </w:numPr>
        <w:rPr>
          <w:color w:val="000000" w:themeColor="text1"/>
        </w:rPr>
      </w:pPr>
      <w:r w:rsidRPr="0075744D">
        <w:rPr>
          <w:color w:val="000000" w:themeColor="text1"/>
        </w:rPr>
        <w:lastRenderedPageBreak/>
        <w:t>A vehicle that is landed by propulsion, is made of ABS, and utilizes piezoelectric energy harvesting so that heavy on-board batteries are not needed.</w:t>
      </w:r>
    </w:p>
    <w:p w14:paraId="1EBBD62B" w14:textId="77777777" w:rsidR="00C25EA6" w:rsidRPr="0075744D" w:rsidRDefault="00C25EA6" w:rsidP="00C25EA6">
      <w:pPr>
        <w:pStyle w:val="ListParagraph"/>
        <w:numPr>
          <w:ilvl w:val="0"/>
          <w:numId w:val="48"/>
        </w:numPr>
        <w:rPr>
          <w:color w:val="000000" w:themeColor="text1"/>
        </w:rPr>
      </w:pPr>
      <w:r w:rsidRPr="0075744D">
        <w:rPr>
          <w:color w:val="000000" w:themeColor="text1"/>
        </w:rPr>
        <w:t>A vehicle that utilizes a rocket skid landing system, is made of carbon fiber, and is focused on environmental sustainability by using biodegradable materials and environmentally friendly propellants.</w:t>
      </w:r>
    </w:p>
    <w:p w14:paraId="27140544" w14:textId="722499C8" w:rsidR="00C25EA6" w:rsidRPr="0075744D" w:rsidRDefault="00C25EA6" w:rsidP="00C25EA6">
      <w:pPr>
        <w:pStyle w:val="ListParagraph"/>
        <w:numPr>
          <w:ilvl w:val="0"/>
          <w:numId w:val="48"/>
        </w:numPr>
        <w:rPr>
          <w:color w:val="000000" w:themeColor="text1"/>
        </w:rPr>
      </w:pPr>
      <w:r w:rsidRPr="0075744D">
        <w:rPr>
          <w:color w:val="000000" w:themeColor="text1"/>
        </w:rPr>
        <w:t>A rocket that utilizes a rocket skid landing system, is made of PETG, and utilizes piezoelectric energy harvesting so that heavy on</w:t>
      </w:r>
      <w:r w:rsidR="09C796D0" w:rsidRPr="559F0086">
        <w:rPr>
          <w:color w:val="000000" w:themeColor="text1"/>
        </w:rPr>
        <w:t>-</w:t>
      </w:r>
      <w:r w:rsidRPr="0075744D">
        <w:rPr>
          <w:color w:val="000000" w:themeColor="text1"/>
        </w:rPr>
        <w:t>board batteries are not needed.</w:t>
      </w:r>
    </w:p>
    <w:p w14:paraId="461ACCC8" w14:textId="77777777" w:rsidR="00C25EA6" w:rsidRPr="0075744D" w:rsidRDefault="00C25EA6" w:rsidP="00C25EA6">
      <w:pPr>
        <w:pStyle w:val="ListParagraph"/>
        <w:numPr>
          <w:ilvl w:val="0"/>
          <w:numId w:val="48"/>
        </w:numPr>
        <w:rPr>
          <w:color w:val="000000" w:themeColor="text1"/>
        </w:rPr>
      </w:pPr>
      <w:r w:rsidRPr="0075744D">
        <w:rPr>
          <w:color w:val="000000" w:themeColor="text1"/>
        </w:rPr>
        <w:t xml:space="preserve">A vehicle that is landed by propulsion, is made of PETG, and is 3D </w:t>
      </w:r>
      <w:proofErr w:type="gramStart"/>
      <w:r w:rsidRPr="0075744D">
        <w:rPr>
          <w:color w:val="000000" w:themeColor="text1"/>
        </w:rPr>
        <w:t>printed</w:t>
      </w:r>
      <w:proofErr w:type="gramEnd"/>
    </w:p>
    <w:p w14:paraId="7C6EA5F3" w14:textId="77777777" w:rsidR="00C25EA6" w:rsidRPr="0075744D" w:rsidRDefault="00C25EA6" w:rsidP="00C25EA6">
      <w:pPr>
        <w:pStyle w:val="ListParagraph"/>
        <w:numPr>
          <w:ilvl w:val="0"/>
          <w:numId w:val="48"/>
        </w:numPr>
        <w:rPr>
          <w:color w:val="000000" w:themeColor="text1"/>
        </w:rPr>
      </w:pPr>
      <w:r w:rsidRPr="0075744D">
        <w:rPr>
          <w:color w:val="000000" w:themeColor="text1"/>
        </w:rPr>
        <w:t>A rocket which uses gas thrusters to propel itself, and backup thrusters to land on the descent.</w:t>
      </w:r>
    </w:p>
    <w:p w14:paraId="4F2BD576" w14:textId="27A6FA56" w:rsidR="002A482C" w:rsidRPr="0075744D" w:rsidRDefault="00C25EA6" w:rsidP="00C25EA6">
      <w:pPr>
        <w:pStyle w:val="ListParagraph"/>
        <w:numPr>
          <w:ilvl w:val="0"/>
          <w:numId w:val="48"/>
        </w:numPr>
        <w:rPr>
          <w:rStyle w:val="Emphasis"/>
          <w:i w:val="0"/>
          <w:iCs w:val="0"/>
          <w:color w:val="000000" w:themeColor="text1"/>
        </w:rPr>
      </w:pPr>
      <w:r w:rsidRPr="0075744D">
        <w:rPr>
          <w:color w:val="000000" w:themeColor="text1"/>
        </w:rPr>
        <w:t>A water-powered rocket which uses principles of Newton’s third law to propel the vehicle into the atmosphere. The remaining frame could be made to acquire drag to slow descent.</w:t>
      </w:r>
    </w:p>
    <w:p w14:paraId="783FAAAE" w14:textId="0B080EC8" w:rsidR="00BC774D" w:rsidRPr="0075744D" w:rsidRDefault="00BC774D" w:rsidP="00B93640">
      <w:pPr>
        <w:rPr>
          <w:rStyle w:val="Emphasis"/>
          <w:i w:val="0"/>
          <w:color w:val="000000" w:themeColor="text1"/>
          <w:u w:val="single"/>
        </w:rPr>
      </w:pPr>
      <w:r w:rsidRPr="3DD16154">
        <w:rPr>
          <w:rStyle w:val="Emphasis"/>
          <w:i w:val="0"/>
          <w:color w:val="000000" w:themeColor="text1"/>
          <w:u w:val="single"/>
        </w:rPr>
        <w:t xml:space="preserve">Forced Analogy </w:t>
      </w:r>
      <w:r w:rsidR="00676995" w:rsidRPr="3DD16154">
        <w:rPr>
          <w:rStyle w:val="Emphasis"/>
          <w:i w:val="0"/>
          <w:color w:val="000000" w:themeColor="text1"/>
          <w:u w:val="single"/>
        </w:rPr>
        <w:t>Ideas</w:t>
      </w:r>
    </w:p>
    <w:p w14:paraId="3836FE7A" w14:textId="77777777" w:rsidR="00BC774D" w:rsidRDefault="00BC774D" w:rsidP="00BC774D">
      <w:pPr>
        <w:pStyle w:val="ListParagraph"/>
        <w:numPr>
          <w:ilvl w:val="0"/>
          <w:numId w:val="48"/>
        </w:numPr>
      </w:pPr>
      <w:r w:rsidRPr="0075744D">
        <w:rPr>
          <w:color w:val="000000" w:themeColor="text1"/>
        </w:rPr>
        <w:t>A rocket with a padded exterior, sturdy metal frame, modular components</w:t>
      </w:r>
      <w:r>
        <w:t>, sleek and compact body.</w:t>
      </w:r>
    </w:p>
    <w:p w14:paraId="30CD5D12" w14:textId="77777777" w:rsidR="00BC774D" w:rsidRDefault="00BC774D" w:rsidP="00BC774D">
      <w:pPr>
        <w:pStyle w:val="ListParagraph"/>
        <w:numPr>
          <w:ilvl w:val="0"/>
          <w:numId w:val="48"/>
        </w:numPr>
      </w:pPr>
      <w:r>
        <w:t>A small, lightweight rocket with a conjoining mechanism for modular assembly. It has a curved and slim body for agile maneuvers. Additionally, it is made from lightweight materials.</w:t>
      </w:r>
    </w:p>
    <w:p w14:paraId="517851B5" w14:textId="77777777" w:rsidR="00BC774D" w:rsidRDefault="00BC774D" w:rsidP="00BC774D">
      <w:pPr>
        <w:pStyle w:val="ListParagraph"/>
        <w:numPr>
          <w:ilvl w:val="0"/>
          <w:numId w:val="48"/>
        </w:numPr>
      </w:pPr>
      <w:r>
        <w:t>Long-bodied rocket with flexible components and optimized for high-speed travel.</w:t>
      </w:r>
    </w:p>
    <w:p w14:paraId="0FE36240" w14:textId="77777777" w:rsidR="00BC774D" w:rsidRDefault="00BC774D" w:rsidP="00BC774D">
      <w:pPr>
        <w:pStyle w:val="ListParagraph"/>
        <w:numPr>
          <w:ilvl w:val="0"/>
          <w:numId w:val="48"/>
        </w:numPr>
        <w:rPr>
          <w:rStyle w:val="Emphasis"/>
          <w:i w:val="0"/>
          <w:iCs w:val="0"/>
        </w:rPr>
      </w:pPr>
      <w:r>
        <w:rPr>
          <w:rStyle w:val="Emphasis"/>
          <w:i w:val="0"/>
          <w:iCs w:val="0"/>
        </w:rPr>
        <w:t>A fast and agile rocket designed for tireless ascent with flexible exterior components able to withstand aerodynamic stresses.</w:t>
      </w:r>
    </w:p>
    <w:p w14:paraId="213CEE65" w14:textId="77777777" w:rsidR="00BC774D" w:rsidRDefault="00BC774D" w:rsidP="00BC774D">
      <w:pPr>
        <w:pStyle w:val="ListParagraph"/>
        <w:numPr>
          <w:ilvl w:val="0"/>
          <w:numId w:val="48"/>
        </w:numPr>
        <w:rPr>
          <w:rStyle w:val="Emphasis"/>
          <w:i w:val="0"/>
          <w:iCs w:val="0"/>
        </w:rPr>
      </w:pPr>
      <w:r>
        <w:rPr>
          <w:rStyle w:val="Emphasis"/>
          <w:i w:val="0"/>
          <w:iCs w:val="0"/>
        </w:rPr>
        <w:lastRenderedPageBreak/>
        <w:t>Rocket with long, wear-resistant tethers and soft, flexible straps for a low sitting launch orientation.</w:t>
      </w:r>
    </w:p>
    <w:p w14:paraId="3992548F" w14:textId="77777777" w:rsidR="00BC774D" w:rsidRDefault="00BC774D" w:rsidP="00BC774D">
      <w:pPr>
        <w:pStyle w:val="ListParagraph"/>
        <w:numPr>
          <w:ilvl w:val="0"/>
          <w:numId w:val="48"/>
        </w:numPr>
        <w:rPr>
          <w:rStyle w:val="Emphasis"/>
          <w:i w:val="0"/>
          <w:iCs w:val="0"/>
        </w:rPr>
      </w:pPr>
      <w:r>
        <w:rPr>
          <w:rStyle w:val="Emphasis"/>
          <w:i w:val="0"/>
          <w:iCs w:val="0"/>
        </w:rPr>
        <w:t>Rocket with long, wear-resistant characteristics of shoelaces and the flexibility and speed of a long-distance run.</w:t>
      </w:r>
    </w:p>
    <w:p w14:paraId="3DC2D0CF" w14:textId="77777777" w:rsidR="00BC774D" w:rsidRDefault="00BC774D" w:rsidP="00BC774D">
      <w:pPr>
        <w:pStyle w:val="ListParagraph"/>
        <w:numPr>
          <w:ilvl w:val="0"/>
          <w:numId w:val="48"/>
        </w:numPr>
        <w:rPr>
          <w:rStyle w:val="Emphasis"/>
          <w:i w:val="0"/>
          <w:iCs w:val="0"/>
        </w:rPr>
      </w:pPr>
      <w:r>
        <w:rPr>
          <w:rStyle w:val="Emphasis"/>
          <w:i w:val="0"/>
          <w:iCs w:val="0"/>
        </w:rPr>
        <w:t>Rocket that combines the curvature of a paperclip in its body and flexible components.</w:t>
      </w:r>
    </w:p>
    <w:p w14:paraId="75D16D63" w14:textId="77777777" w:rsidR="00BC774D" w:rsidRDefault="00BC774D" w:rsidP="00BC774D">
      <w:pPr>
        <w:pStyle w:val="ListParagraph"/>
        <w:numPr>
          <w:ilvl w:val="0"/>
          <w:numId w:val="48"/>
        </w:numPr>
        <w:rPr>
          <w:rStyle w:val="Emphasis"/>
          <w:i w:val="0"/>
          <w:iCs w:val="0"/>
        </w:rPr>
      </w:pPr>
      <w:r>
        <w:rPr>
          <w:rStyle w:val="Emphasis"/>
          <w:i w:val="0"/>
          <w:iCs w:val="0"/>
        </w:rPr>
        <w:t xml:space="preserve">A </w:t>
      </w:r>
      <w:r w:rsidRPr="4E2D90CE">
        <w:rPr>
          <w:rStyle w:val="Emphasis"/>
          <w:i w:val="0"/>
          <w:iCs w:val="0"/>
        </w:rPr>
        <w:t>vehicle</w:t>
      </w:r>
      <w:r>
        <w:rPr>
          <w:rStyle w:val="Emphasis"/>
          <w:i w:val="0"/>
          <w:iCs w:val="0"/>
        </w:rPr>
        <w:t xml:space="preserve"> with a solid propellant motor attached to its center of mass with removable cushions to brace its landing.</w:t>
      </w:r>
    </w:p>
    <w:p w14:paraId="7E5E6725" w14:textId="2B1EC38E" w:rsidR="00BC774D" w:rsidRDefault="00BC774D" w:rsidP="00BC774D">
      <w:pPr>
        <w:pStyle w:val="ListParagraph"/>
        <w:numPr>
          <w:ilvl w:val="0"/>
          <w:numId w:val="48"/>
        </w:numPr>
        <w:rPr>
          <w:rStyle w:val="Emphasis"/>
          <w:i w:val="0"/>
          <w:iCs w:val="0"/>
        </w:rPr>
      </w:pPr>
      <w:r>
        <w:rPr>
          <w:rStyle w:val="Emphasis"/>
          <w:i w:val="0"/>
          <w:iCs w:val="0"/>
        </w:rPr>
        <w:t xml:space="preserve">A rocket with </w:t>
      </w:r>
      <w:r w:rsidR="01EB9C41" w:rsidRPr="0E1E0ED3">
        <w:rPr>
          <w:rStyle w:val="Emphasis"/>
          <w:i w:val="0"/>
          <w:iCs w:val="0"/>
        </w:rPr>
        <w:t>paper clips</w:t>
      </w:r>
      <w:r>
        <w:rPr>
          <w:rStyle w:val="Emphasis"/>
          <w:i w:val="0"/>
          <w:iCs w:val="0"/>
        </w:rPr>
        <w:t xml:space="preserve"> used as shear pins and shoelaces used as shock cords.</w:t>
      </w:r>
    </w:p>
    <w:p w14:paraId="7BD51296" w14:textId="6C145610" w:rsidR="00BC774D" w:rsidRDefault="00BC774D" w:rsidP="00A677F6">
      <w:pPr>
        <w:pStyle w:val="ListParagraph"/>
        <w:numPr>
          <w:ilvl w:val="0"/>
          <w:numId w:val="48"/>
        </w:numPr>
        <w:rPr>
          <w:rStyle w:val="Emphasis"/>
          <w:i w:val="0"/>
          <w:iCs w:val="0"/>
        </w:rPr>
      </w:pPr>
      <w:r>
        <w:rPr>
          <w:rStyle w:val="Emphasis"/>
          <w:i w:val="0"/>
          <w:iCs w:val="0"/>
        </w:rPr>
        <w:t xml:space="preserve">Rocket with a soft exterior inspired by </w:t>
      </w:r>
      <w:r w:rsidRPr="4E2D90CE">
        <w:rPr>
          <w:rStyle w:val="Emphasis"/>
          <w:i w:val="0"/>
          <w:iCs w:val="0"/>
        </w:rPr>
        <w:t>the word “Heaven”</w:t>
      </w:r>
      <w:r>
        <w:rPr>
          <w:rStyle w:val="Emphasis"/>
          <w:i w:val="0"/>
          <w:iCs w:val="0"/>
        </w:rPr>
        <w:t xml:space="preserve"> with a sturdy sold metal frame. This will allow more kinetic energy to be absorbed upon landing.</w:t>
      </w:r>
    </w:p>
    <w:p w14:paraId="7E49A46C" w14:textId="5E729101" w:rsidR="00871264" w:rsidRDefault="00D60F1B" w:rsidP="00A677F6">
      <w:pPr>
        <w:pStyle w:val="ListParagraph"/>
        <w:numPr>
          <w:ilvl w:val="0"/>
          <w:numId w:val="48"/>
        </w:numPr>
        <w:rPr>
          <w:rStyle w:val="Emphasis"/>
          <w:i w:val="0"/>
          <w:iCs w:val="0"/>
        </w:rPr>
      </w:pPr>
      <w:r>
        <w:rPr>
          <w:rStyle w:val="Emphasis"/>
          <w:i w:val="0"/>
          <w:iCs w:val="0"/>
        </w:rPr>
        <w:t>A</w:t>
      </w:r>
      <w:r w:rsidR="00AA799D">
        <w:rPr>
          <w:rStyle w:val="Emphasis"/>
          <w:i w:val="0"/>
          <w:iCs w:val="0"/>
        </w:rPr>
        <w:t xml:space="preserve"> rocket with a</w:t>
      </w:r>
      <w:r>
        <w:rPr>
          <w:rStyle w:val="Emphasis"/>
          <w:i w:val="0"/>
          <w:iCs w:val="0"/>
        </w:rPr>
        <w:t xml:space="preserve"> flexible and fast-igniting booster syste</w:t>
      </w:r>
      <w:r w:rsidR="00B32322">
        <w:rPr>
          <w:rStyle w:val="Emphasis"/>
          <w:i w:val="0"/>
          <w:iCs w:val="0"/>
        </w:rPr>
        <w:t>m that provides adequate thrust</w:t>
      </w:r>
      <w:r w:rsidR="00A76AA6">
        <w:rPr>
          <w:rStyle w:val="Emphasis"/>
          <w:i w:val="0"/>
          <w:iCs w:val="0"/>
        </w:rPr>
        <w:t xml:space="preserve">. It contains tiresome endurance </w:t>
      </w:r>
      <w:r w:rsidR="00D551A8">
        <w:rPr>
          <w:rStyle w:val="Emphasis"/>
          <w:i w:val="0"/>
          <w:iCs w:val="0"/>
        </w:rPr>
        <w:t>and converts it into reliable propulsion.</w:t>
      </w:r>
    </w:p>
    <w:p w14:paraId="43B03B56" w14:textId="4827BDE8" w:rsidR="00D551A8" w:rsidRDefault="489E1C10" w:rsidP="00A677F6">
      <w:pPr>
        <w:pStyle w:val="ListParagraph"/>
        <w:numPr>
          <w:ilvl w:val="0"/>
          <w:numId w:val="48"/>
        </w:numPr>
        <w:rPr>
          <w:rStyle w:val="Emphasis"/>
          <w:i w:val="0"/>
          <w:iCs w:val="0"/>
        </w:rPr>
      </w:pPr>
      <w:r w:rsidRPr="27C8784B">
        <w:rPr>
          <w:rStyle w:val="Emphasis"/>
          <w:i w:val="0"/>
          <w:iCs w:val="0"/>
        </w:rPr>
        <w:t>A rocket</w:t>
      </w:r>
      <w:r w:rsidR="00AA799D">
        <w:rPr>
          <w:rStyle w:val="Emphasis"/>
          <w:i w:val="0"/>
          <w:iCs w:val="0"/>
        </w:rPr>
        <w:t xml:space="preserve"> with </w:t>
      </w:r>
      <w:r w:rsidR="00B645AA">
        <w:rPr>
          <w:rStyle w:val="Emphasis"/>
          <w:i w:val="0"/>
          <w:iCs w:val="0"/>
        </w:rPr>
        <w:t xml:space="preserve">solar panels on its exterior to harness energy from celestial bodies during flight. </w:t>
      </w:r>
      <w:r w:rsidR="00E80FCF">
        <w:rPr>
          <w:rStyle w:val="Emphasis"/>
          <w:i w:val="0"/>
          <w:iCs w:val="0"/>
        </w:rPr>
        <w:t xml:space="preserve">Uses renewable energy as a source for </w:t>
      </w:r>
      <w:r w:rsidR="00FE1C29">
        <w:rPr>
          <w:rStyle w:val="Emphasis"/>
          <w:i w:val="0"/>
          <w:iCs w:val="0"/>
        </w:rPr>
        <w:t>powering its electronic sensors and controllers.</w:t>
      </w:r>
    </w:p>
    <w:p w14:paraId="67905407" w14:textId="1B02D910" w:rsidR="00FE1C29" w:rsidRDefault="003A4BE4" w:rsidP="00A677F6">
      <w:pPr>
        <w:pStyle w:val="ListParagraph"/>
        <w:numPr>
          <w:ilvl w:val="0"/>
          <w:numId w:val="48"/>
        </w:numPr>
        <w:rPr>
          <w:rStyle w:val="Emphasis"/>
          <w:i w:val="0"/>
          <w:iCs w:val="0"/>
        </w:rPr>
      </w:pPr>
      <w:r>
        <w:rPr>
          <w:rStyle w:val="Emphasis"/>
          <w:i w:val="0"/>
          <w:iCs w:val="0"/>
        </w:rPr>
        <w:t>Sleek and robust metal framed rocket</w:t>
      </w:r>
      <w:r w:rsidR="00F32099">
        <w:rPr>
          <w:rStyle w:val="Emphasis"/>
          <w:i w:val="0"/>
          <w:iCs w:val="0"/>
        </w:rPr>
        <w:t xml:space="preserve"> that minimizes aerodynamic dr</w:t>
      </w:r>
      <w:r w:rsidR="005343D8">
        <w:rPr>
          <w:rStyle w:val="Emphasis"/>
          <w:i w:val="0"/>
          <w:iCs w:val="0"/>
        </w:rPr>
        <w:t>ag with a cushioned payload bay.</w:t>
      </w:r>
    </w:p>
    <w:p w14:paraId="43C94D65" w14:textId="63179924" w:rsidR="00972F8C" w:rsidRDefault="7171F64E" w:rsidP="00A677F6">
      <w:pPr>
        <w:pStyle w:val="ListParagraph"/>
        <w:numPr>
          <w:ilvl w:val="0"/>
          <w:numId w:val="48"/>
        </w:numPr>
        <w:rPr>
          <w:rStyle w:val="Emphasis"/>
          <w:i w:val="0"/>
          <w:iCs w:val="0"/>
        </w:rPr>
      </w:pPr>
      <w:r w:rsidRPr="6946F2E7">
        <w:rPr>
          <w:rStyle w:val="Emphasis"/>
          <w:i w:val="0"/>
          <w:iCs w:val="0"/>
        </w:rPr>
        <w:t>A rocket</w:t>
      </w:r>
      <w:r w:rsidR="00091209" w:rsidRPr="6946F2E7">
        <w:rPr>
          <w:rStyle w:val="Emphasis"/>
          <w:i w:val="0"/>
          <w:iCs w:val="0"/>
        </w:rPr>
        <w:t xml:space="preserve"> with </w:t>
      </w:r>
      <w:r w:rsidR="299E09EB" w:rsidRPr="6946F2E7">
        <w:rPr>
          <w:rStyle w:val="Emphasis"/>
          <w:i w:val="0"/>
          <w:iCs w:val="0"/>
        </w:rPr>
        <w:t>a</w:t>
      </w:r>
      <w:r w:rsidR="00091209">
        <w:rPr>
          <w:rStyle w:val="Emphasis"/>
          <w:i w:val="0"/>
          <w:iCs w:val="0"/>
        </w:rPr>
        <w:t xml:space="preserve"> lightweight and curved fairing design</w:t>
      </w:r>
      <w:r w:rsidR="00440520">
        <w:rPr>
          <w:rStyle w:val="Emphasis"/>
          <w:i w:val="0"/>
          <w:iCs w:val="0"/>
        </w:rPr>
        <w:t xml:space="preserve"> that enhances aerodynamic efficiency</w:t>
      </w:r>
      <w:r w:rsidR="000B09F6">
        <w:rPr>
          <w:rStyle w:val="Emphasis"/>
          <w:i w:val="0"/>
          <w:iCs w:val="0"/>
        </w:rPr>
        <w:t xml:space="preserve">. It has a thin profile to </w:t>
      </w:r>
      <w:r w:rsidR="00AB0F6A">
        <w:rPr>
          <w:rStyle w:val="Emphasis"/>
          <w:i w:val="0"/>
          <w:iCs w:val="0"/>
        </w:rPr>
        <w:t>reduce drag during its ascent.</w:t>
      </w:r>
      <w:r w:rsidR="00F20B93">
        <w:rPr>
          <w:rStyle w:val="Emphasis"/>
          <w:i w:val="0"/>
          <w:iCs w:val="0"/>
        </w:rPr>
        <w:t xml:space="preserve"> Payload deployment </w:t>
      </w:r>
      <w:r w:rsidR="00CA4C44">
        <w:rPr>
          <w:rStyle w:val="Emphasis"/>
          <w:i w:val="0"/>
          <w:iCs w:val="0"/>
        </w:rPr>
        <w:t>decreases its weight</w:t>
      </w:r>
      <w:r w:rsidR="009C6CF5">
        <w:rPr>
          <w:rStyle w:val="Emphasis"/>
          <w:i w:val="0"/>
          <w:iCs w:val="0"/>
        </w:rPr>
        <w:t xml:space="preserve">, meaning </w:t>
      </w:r>
      <w:r w:rsidR="00953108">
        <w:rPr>
          <w:rStyle w:val="Emphasis"/>
          <w:i w:val="0"/>
          <w:iCs w:val="0"/>
        </w:rPr>
        <w:t>smaller</w:t>
      </w:r>
      <w:r w:rsidR="003C5770">
        <w:rPr>
          <w:rStyle w:val="Emphasis"/>
          <w:i w:val="0"/>
          <w:iCs w:val="0"/>
        </w:rPr>
        <w:t xml:space="preserve"> and cheaper</w:t>
      </w:r>
      <w:r w:rsidR="00953108">
        <w:rPr>
          <w:rStyle w:val="Emphasis"/>
          <w:i w:val="0"/>
          <w:iCs w:val="0"/>
        </w:rPr>
        <w:t xml:space="preserve"> parachutes </w:t>
      </w:r>
      <w:r w:rsidR="003C5770">
        <w:rPr>
          <w:rStyle w:val="Emphasis"/>
          <w:i w:val="0"/>
          <w:iCs w:val="0"/>
        </w:rPr>
        <w:t>can be used for recovery.</w:t>
      </w:r>
    </w:p>
    <w:p w14:paraId="582F69E7" w14:textId="592A9050" w:rsidR="00626785" w:rsidRPr="00A677F6" w:rsidRDefault="00626785" w:rsidP="00B93640">
      <w:pPr>
        <w:rPr>
          <w:color w:val="000000" w:themeColor="text1"/>
          <w:u w:val="single"/>
        </w:rPr>
      </w:pPr>
      <w:r w:rsidRPr="0DCA622B">
        <w:rPr>
          <w:color w:val="000000" w:themeColor="text1"/>
          <w:u w:val="single"/>
        </w:rPr>
        <w:lastRenderedPageBreak/>
        <w:t>Anti-problem Ideas</w:t>
      </w:r>
    </w:p>
    <w:p w14:paraId="57E02263" w14:textId="61E450A9" w:rsidR="016D7AD4" w:rsidRDefault="2D06AE2A" w:rsidP="016D7AD4">
      <w:pPr>
        <w:ind w:left="360"/>
        <w:rPr>
          <w:color w:val="000000" w:themeColor="text1"/>
          <w:szCs w:val="24"/>
        </w:rPr>
      </w:pPr>
      <w:r w:rsidRPr="3980562B">
        <w:rPr>
          <w:color w:val="000000" w:themeColor="text1"/>
          <w:szCs w:val="24"/>
        </w:rPr>
        <w:t xml:space="preserve">“How can a rocket launch be </w:t>
      </w:r>
      <w:proofErr w:type="gramStart"/>
      <w:r w:rsidRPr="3980562B">
        <w:rPr>
          <w:color w:val="000000" w:themeColor="text1"/>
          <w:szCs w:val="24"/>
        </w:rPr>
        <w:t>unsuccessful</w:t>
      </w:r>
      <w:proofErr w:type="gramEnd"/>
      <w:r w:rsidRPr="3980562B">
        <w:rPr>
          <w:color w:val="000000" w:themeColor="text1"/>
          <w:szCs w:val="24"/>
        </w:rPr>
        <w:t>”</w:t>
      </w:r>
    </w:p>
    <w:p w14:paraId="25459B8B" w14:textId="6893916E" w:rsidR="00626785" w:rsidRDefault="00626785" w:rsidP="00626785">
      <w:pPr>
        <w:pStyle w:val="ListParagraph"/>
        <w:numPr>
          <w:ilvl w:val="0"/>
          <w:numId w:val="48"/>
        </w:numPr>
        <w:rPr>
          <w:color w:val="000000" w:themeColor="text1"/>
        </w:rPr>
      </w:pPr>
      <w:r>
        <w:rPr>
          <w:color w:val="000000" w:themeColor="text1"/>
        </w:rPr>
        <w:t>A rocket with a potato for a parachute so that it will lawn dart and destroy itself during descent.</w:t>
      </w:r>
      <w:r w:rsidR="53AEFBF5" w:rsidRPr="0DCA622B">
        <w:rPr>
          <w:color w:val="000000" w:themeColor="text1"/>
        </w:rPr>
        <w:t xml:space="preserve"> Aspect: </w:t>
      </w:r>
      <w:r w:rsidR="53AEFBF5" w:rsidRPr="16893747">
        <w:rPr>
          <w:color w:val="000000" w:themeColor="text1"/>
        </w:rPr>
        <w:t>safe recovery</w:t>
      </w:r>
    </w:p>
    <w:p w14:paraId="7A6CE85A" w14:textId="6549D143" w:rsidR="00626785" w:rsidRDefault="00626785" w:rsidP="00626785">
      <w:pPr>
        <w:pStyle w:val="ListParagraph"/>
        <w:numPr>
          <w:ilvl w:val="0"/>
          <w:numId w:val="48"/>
        </w:numPr>
        <w:rPr>
          <w:color w:val="000000" w:themeColor="text1"/>
        </w:rPr>
      </w:pPr>
      <w:r>
        <w:rPr>
          <w:color w:val="000000" w:themeColor="text1"/>
        </w:rPr>
        <w:t>A solid propelled rocket with its motor at its nose cone so that its thrust mechanism destroys itself with heat and propulsion.</w:t>
      </w:r>
      <w:r w:rsidR="093CB85E" w:rsidRPr="16893747">
        <w:rPr>
          <w:color w:val="000000" w:themeColor="text1"/>
        </w:rPr>
        <w:t xml:space="preserve"> Aspect: </w:t>
      </w:r>
      <w:r w:rsidR="093CB85E" w:rsidRPr="29E5D9C5">
        <w:rPr>
          <w:color w:val="000000" w:themeColor="text1"/>
        </w:rPr>
        <w:t>heat transfer</w:t>
      </w:r>
    </w:p>
    <w:p w14:paraId="3F1AC220" w14:textId="248FE580" w:rsidR="00626785" w:rsidRDefault="00626785" w:rsidP="00626785">
      <w:pPr>
        <w:pStyle w:val="ListParagraph"/>
        <w:numPr>
          <w:ilvl w:val="0"/>
          <w:numId w:val="48"/>
        </w:numPr>
        <w:rPr>
          <w:color w:val="000000" w:themeColor="text1"/>
        </w:rPr>
      </w:pPr>
      <w:r>
        <w:rPr>
          <w:color w:val="000000" w:themeColor="text1"/>
        </w:rPr>
        <w:t xml:space="preserve">Use a stick of dynamite as the source of propulsion so that the rocket explodes during launch. </w:t>
      </w:r>
      <w:r w:rsidR="304736DA" w:rsidRPr="29E5D9C5">
        <w:rPr>
          <w:color w:val="000000" w:themeColor="text1"/>
        </w:rPr>
        <w:t xml:space="preserve">Aspect: steady </w:t>
      </w:r>
      <w:r w:rsidR="304736DA" w:rsidRPr="4249DB54">
        <w:rPr>
          <w:color w:val="000000" w:themeColor="text1"/>
        </w:rPr>
        <w:t>propulsion</w:t>
      </w:r>
    </w:p>
    <w:p w14:paraId="0096222A" w14:textId="24BD508B" w:rsidR="00626785" w:rsidRDefault="00626785" w:rsidP="00626785">
      <w:pPr>
        <w:pStyle w:val="ListParagraph"/>
        <w:numPr>
          <w:ilvl w:val="0"/>
          <w:numId w:val="48"/>
        </w:numPr>
        <w:rPr>
          <w:color w:val="000000" w:themeColor="text1"/>
        </w:rPr>
      </w:pPr>
      <w:r>
        <w:rPr>
          <w:color w:val="000000" w:themeColor="text1"/>
        </w:rPr>
        <w:t xml:space="preserve">Use cooked pasta as shock cords so that the rocket separates from the parachutes, lawn darts, and destroys itself. </w:t>
      </w:r>
      <w:r w:rsidR="527C639D" w:rsidRPr="4249DB54">
        <w:rPr>
          <w:color w:val="000000" w:themeColor="text1"/>
        </w:rPr>
        <w:t>Aspect: descent</w:t>
      </w:r>
      <w:r w:rsidR="527C639D" w:rsidRPr="2BC6099D">
        <w:rPr>
          <w:color w:val="000000" w:themeColor="text1"/>
        </w:rPr>
        <w:t xml:space="preserve"> consideration</w:t>
      </w:r>
    </w:p>
    <w:p w14:paraId="1AA96540" w14:textId="226C44C3" w:rsidR="00626785" w:rsidRDefault="00626785" w:rsidP="00626785">
      <w:pPr>
        <w:pStyle w:val="ListParagraph"/>
        <w:numPr>
          <w:ilvl w:val="0"/>
          <w:numId w:val="48"/>
        </w:numPr>
        <w:rPr>
          <w:color w:val="000000" w:themeColor="text1"/>
        </w:rPr>
      </w:pPr>
      <w:r>
        <w:rPr>
          <w:color w:val="000000" w:themeColor="text1"/>
        </w:rPr>
        <w:t xml:space="preserve">Build a rocket with paper as its structural material to maximize deformation caused by drag. </w:t>
      </w:r>
      <w:r w:rsidR="6BBDCE8C" w:rsidRPr="2BC6099D">
        <w:rPr>
          <w:color w:val="000000" w:themeColor="text1"/>
        </w:rPr>
        <w:t xml:space="preserve">Aspect: structural </w:t>
      </w:r>
      <w:r w:rsidR="6BBDCE8C" w:rsidRPr="768DDEAB">
        <w:rPr>
          <w:color w:val="000000" w:themeColor="text1"/>
        </w:rPr>
        <w:t>integrity</w:t>
      </w:r>
    </w:p>
    <w:p w14:paraId="6F9E005F" w14:textId="1C005424" w:rsidR="00626785" w:rsidRDefault="00626785" w:rsidP="00626785">
      <w:pPr>
        <w:pStyle w:val="ListParagraph"/>
        <w:numPr>
          <w:ilvl w:val="0"/>
          <w:numId w:val="48"/>
        </w:numPr>
        <w:rPr>
          <w:color w:val="000000" w:themeColor="text1"/>
        </w:rPr>
      </w:pPr>
      <w:r>
        <w:rPr>
          <w:color w:val="000000" w:themeColor="text1"/>
        </w:rPr>
        <w:t>A rocket that deploys its parachutes during launch so that the drag induced destroys the rocket.</w:t>
      </w:r>
      <w:r w:rsidR="16261BBD" w:rsidRPr="768DDEAB">
        <w:rPr>
          <w:color w:val="000000" w:themeColor="text1"/>
        </w:rPr>
        <w:t xml:space="preserve"> Aspect: controlled deployment</w:t>
      </w:r>
    </w:p>
    <w:p w14:paraId="1B8123BA" w14:textId="47D5AD05" w:rsidR="00626785" w:rsidRDefault="00626785" w:rsidP="00626785">
      <w:pPr>
        <w:pStyle w:val="ListParagraph"/>
        <w:numPr>
          <w:ilvl w:val="0"/>
          <w:numId w:val="48"/>
        </w:numPr>
        <w:rPr>
          <w:color w:val="000000" w:themeColor="text1"/>
        </w:rPr>
      </w:pPr>
      <w:r>
        <w:rPr>
          <w:color w:val="000000" w:themeColor="text1"/>
        </w:rPr>
        <w:t>A ceiling fan-propelled rocket that cannot generate enough thrust to leave the ground.</w:t>
      </w:r>
      <w:r w:rsidR="767BFB8F" w:rsidRPr="768DDEAB">
        <w:rPr>
          <w:color w:val="000000" w:themeColor="text1"/>
        </w:rPr>
        <w:t xml:space="preserve"> Aspect: thrust </w:t>
      </w:r>
      <w:r w:rsidR="767BFB8F" w:rsidRPr="7BD3443F">
        <w:rPr>
          <w:color w:val="000000" w:themeColor="text1"/>
        </w:rPr>
        <w:t>generation</w:t>
      </w:r>
    </w:p>
    <w:p w14:paraId="44446552" w14:textId="48A83904" w:rsidR="00626785" w:rsidRDefault="00626785" w:rsidP="00626785">
      <w:pPr>
        <w:pStyle w:val="ListParagraph"/>
        <w:numPr>
          <w:ilvl w:val="0"/>
          <w:numId w:val="48"/>
        </w:numPr>
        <w:rPr>
          <w:color w:val="000000" w:themeColor="text1"/>
        </w:rPr>
      </w:pPr>
      <w:r>
        <w:rPr>
          <w:color w:val="000000" w:themeColor="text1"/>
        </w:rPr>
        <w:t xml:space="preserve">A rocket that carries rocks as a payload and releases them at apogee causing dangerous projectiles to hurl toward spectators to get disqualified per FAA </w:t>
      </w:r>
      <w:r w:rsidR="5E64402E" w:rsidRPr="1BF5834B">
        <w:rPr>
          <w:color w:val="000000" w:themeColor="text1"/>
        </w:rPr>
        <w:t>(Federal Aviation Administration)</w:t>
      </w:r>
      <w:r w:rsidRPr="1BF5834B">
        <w:rPr>
          <w:color w:val="000000" w:themeColor="text1"/>
        </w:rPr>
        <w:t xml:space="preserve"> regulations.</w:t>
      </w:r>
      <w:r w:rsidR="70E717DC" w:rsidRPr="1BF5834B">
        <w:rPr>
          <w:color w:val="000000" w:themeColor="text1"/>
        </w:rPr>
        <w:t xml:space="preserve"> </w:t>
      </w:r>
      <w:r w:rsidR="70E717DC" w:rsidRPr="7BD3443F">
        <w:rPr>
          <w:color w:val="000000" w:themeColor="text1"/>
        </w:rPr>
        <w:t>Aspect: safety consideration</w:t>
      </w:r>
    </w:p>
    <w:p w14:paraId="0EEFD0F6" w14:textId="339A9F77" w:rsidR="00626785" w:rsidRDefault="00626785" w:rsidP="00626785">
      <w:pPr>
        <w:pStyle w:val="ListParagraph"/>
        <w:numPr>
          <w:ilvl w:val="0"/>
          <w:numId w:val="48"/>
        </w:numPr>
        <w:rPr>
          <w:color w:val="000000" w:themeColor="text1"/>
        </w:rPr>
      </w:pPr>
      <w:r>
        <w:rPr>
          <w:color w:val="000000" w:themeColor="text1"/>
        </w:rPr>
        <w:t xml:space="preserve">A rocket that is </w:t>
      </w:r>
      <w:r w:rsidRPr="147C3CBE">
        <w:rPr>
          <w:color w:val="000000" w:themeColor="text1"/>
        </w:rPr>
        <w:t>design</w:t>
      </w:r>
      <w:r w:rsidR="1DE635CC" w:rsidRPr="147C3CBE">
        <w:rPr>
          <w:color w:val="000000" w:themeColor="text1"/>
        </w:rPr>
        <w:t xml:space="preserve">ed </w:t>
      </w:r>
      <w:r w:rsidRPr="147C3CBE">
        <w:rPr>
          <w:color w:val="000000" w:themeColor="text1"/>
        </w:rPr>
        <w:t>without</w:t>
      </w:r>
      <w:r>
        <w:rPr>
          <w:color w:val="000000" w:themeColor="text1"/>
        </w:rPr>
        <w:t xml:space="preserve"> sensors so that flight data is not tracked, and post flight error analysis cannot be conducted.</w:t>
      </w:r>
      <w:r w:rsidR="101D223F" w:rsidRPr="147C3CBE">
        <w:rPr>
          <w:color w:val="000000" w:themeColor="text1"/>
        </w:rPr>
        <w:t xml:space="preserve"> Aspect: data logging</w:t>
      </w:r>
    </w:p>
    <w:p w14:paraId="21301C80" w14:textId="24425F7F" w:rsidR="00626785" w:rsidRDefault="00626785" w:rsidP="00626785">
      <w:pPr>
        <w:pStyle w:val="ListParagraph"/>
        <w:numPr>
          <w:ilvl w:val="0"/>
          <w:numId w:val="48"/>
        </w:numPr>
        <w:rPr>
          <w:color w:val="000000" w:themeColor="text1"/>
        </w:rPr>
      </w:pPr>
      <w:r>
        <w:rPr>
          <w:color w:val="000000" w:themeColor="text1"/>
        </w:rPr>
        <w:lastRenderedPageBreak/>
        <w:t>A rocket that uses dynamite as a separation charge. This will destroy the rocket during parachute deployment.</w:t>
      </w:r>
      <w:r w:rsidR="578ADBDA" w:rsidRPr="147C3CBE">
        <w:rPr>
          <w:color w:val="000000" w:themeColor="text1"/>
        </w:rPr>
        <w:t xml:space="preserve"> </w:t>
      </w:r>
      <w:r w:rsidR="578ADBDA" w:rsidRPr="1E382319">
        <w:rPr>
          <w:color w:val="000000" w:themeColor="text1"/>
        </w:rPr>
        <w:t>Aspect: separation event consideration</w:t>
      </w:r>
    </w:p>
    <w:p w14:paraId="4DC217A4" w14:textId="06868AE0" w:rsidR="00626785" w:rsidRDefault="00626785" w:rsidP="00626785">
      <w:pPr>
        <w:pStyle w:val="ListParagraph"/>
        <w:numPr>
          <w:ilvl w:val="0"/>
          <w:numId w:val="48"/>
        </w:numPr>
        <w:rPr>
          <w:color w:val="000000" w:themeColor="text1"/>
        </w:rPr>
      </w:pPr>
      <w:r>
        <w:rPr>
          <w:color w:val="000000" w:themeColor="text1"/>
        </w:rPr>
        <w:t>A rocket with an early 1990s GPS and flight control system that is prone to inaccuracy and lacks accurate control.</w:t>
      </w:r>
      <w:r w:rsidR="02AB3490" w:rsidRPr="1E382319">
        <w:rPr>
          <w:color w:val="000000" w:themeColor="text1"/>
        </w:rPr>
        <w:t xml:space="preserve"> Aspect</w:t>
      </w:r>
      <w:r w:rsidR="02AB3490" w:rsidRPr="016D7AD4">
        <w:rPr>
          <w:color w:val="000000" w:themeColor="text1"/>
        </w:rPr>
        <w:t>: Telemetry</w:t>
      </w:r>
    </w:p>
    <w:p w14:paraId="3897A222" w14:textId="77777777" w:rsidR="002B12B7" w:rsidRPr="00B93640" w:rsidRDefault="002B12B7" w:rsidP="00B93640">
      <w:pPr>
        <w:ind w:left="720" w:firstLine="0"/>
        <w:rPr>
          <w:b/>
          <w:u w:val="single"/>
        </w:rPr>
      </w:pPr>
      <w:r w:rsidRPr="00B93640">
        <w:rPr>
          <w:u w:val="single"/>
        </w:rPr>
        <w:t>Battle of Perspectives</w:t>
      </w:r>
    </w:p>
    <w:p w14:paraId="2C33CAEB" w14:textId="169385F1" w:rsidR="002B12B7" w:rsidRPr="003771AA" w:rsidRDefault="4934DF7A" w:rsidP="002B12B7">
      <w:pPr>
        <w:pStyle w:val="ListParagraph"/>
        <w:numPr>
          <w:ilvl w:val="0"/>
          <w:numId w:val="48"/>
        </w:numPr>
        <w:rPr>
          <w:color w:val="000000" w:themeColor="text1"/>
        </w:rPr>
      </w:pPr>
      <w:r w:rsidRPr="780347E7">
        <w:rPr>
          <w:color w:val="000000" w:themeColor="text1"/>
        </w:rPr>
        <w:t>An</w:t>
      </w:r>
      <w:r w:rsidR="002B12B7" w:rsidRPr="003771AA">
        <w:rPr>
          <w:color w:val="000000" w:themeColor="text1"/>
        </w:rPr>
        <w:t xml:space="preserve"> electromagnetic rocket which utilizes the Earth's magnetic field to generate thrust upwards. The same principles would be used to slow the rocket down on descent.</w:t>
      </w:r>
    </w:p>
    <w:p w14:paraId="59FC67AB" w14:textId="5E38AFC8" w:rsidR="002B12B7" w:rsidRPr="003771AA" w:rsidRDefault="002B12B7" w:rsidP="002B12B7">
      <w:pPr>
        <w:pStyle w:val="ListParagraph"/>
        <w:numPr>
          <w:ilvl w:val="0"/>
          <w:numId w:val="48"/>
        </w:numPr>
        <w:rPr>
          <w:color w:val="000000" w:themeColor="text1"/>
        </w:rPr>
      </w:pPr>
      <w:r w:rsidRPr="003771AA">
        <w:rPr>
          <w:color w:val="000000" w:themeColor="text1"/>
        </w:rPr>
        <w:t xml:space="preserve">A solid-powered rocket that could use solar cells to generate enough energy to separate the rocket. Solar cells could be placed around the body of the rocket so as not </w:t>
      </w:r>
      <w:r w:rsidR="174E34A1" w:rsidRPr="41220335">
        <w:rPr>
          <w:color w:val="000000" w:themeColor="text1"/>
        </w:rPr>
        <w:t xml:space="preserve">to </w:t>
      </w:r>
      <w:r w:rsidRPr="003771AA">
        <w:rPr>
          <w:color w:val="000000" w:themeColor="text1"/>
        </w:rPr>
        <w:t>cause drag.</w:t>
      </w:r>
    </w:p>
    <w:p w14:paraId="43220435" w14:textId="77777777" w:rsidR="002B12B7" w:rsidRPr="003771AA" w:rsidRDefault="002B12B7" w:rsidP="002B12B7">
      <w:pPr>
        <w:pStyle w:val="ListParagraph"/>
        <w:numPr>
          <w:ilvl w:val="0"/>
          <w:numId w:val="48"/>
        </w:numPr>
        <w:rPr>
          <w:color w:val="000000" w:themeColor="text1"/>
        </w:rPr>
      </w:pPr>
      <w:r w:rsidRPr="003771AA">
        <w:rPr>
          <w:color w:val="000000" w:themeColor="text1"/>
        </w:rPr>
        <w:t>A solid-powered rocket which uses telemetry through radio signals to separate vehicle body and deploy payload. These signals would be independent from other frequencies being used at launch, so that the separation could happen independently.</w:t>
      </w:r>
    </w:p>
    <w:p w14:paraId="0B082D1D" w14:textId="77777777" w:rsidR="002B12B7" w:rsidRPr="003771AA" w:rsidRDefault="002B12B7" w:rsidP="002B12B7">
      <w:pPr>
        <w:pStyle w:val="ListParagraph"/>
        <w:numPr>
          <w:ilvl w:val="0"/>
          <w:numId w:val="48"/>
        </w:numPr>
        <w:rPr>
          <w:color w:val="000000" w:themeColor="text1"/>
        </w:rPr>
      </w:pPr>
      <w:r w:rsidRPr="003771AA">
        <w:rPr>
          <w:color w:val="000000" w:themeColor="text1"/>
        </w:rPr>
        <w:t>A solid-powered rocket which carries an autonomous payload, which uses a stereovision camera to detect appropriate landing sites on descent. This would allow for a higher chance of orientating the rocket correctly during landing.</w:t>
      </w:r>
    </w:p>
    <w:p w14:paraId="53B76C6E" w14:textId="77777777" w:rsidR="002B12B7" w:rsidRPr="003771AA" w:rsidRDefault="002B12B7" w:rsidP="002B12B7">
      <w:pPr>
        <w:pStyle w:val="ListParagraph"/>
        <w:numPr>
          <w:ilvl w:val="0"/>
          <w:numId w:val="48"/>
        </w:numPr>
        <w:rPr>
          <w:color w:val="000000" w:themeColor="text1"/>
        </w:rPr>
      </w:pPr>
      <w:r w:rsidRPr="003771AA">
        <w:rPr>
          <w:color w:val="000000" w:themeColor="text1"/>
        </w:rPr>
        <w:t>A liquid-fueled rocket with a detachable nosecone that doubles as the vehicle payload. This top-heavy orientation allows for an easier ejection on descent, as the payload will be oriented towards the ground.</w:t>
      </w:r>
    </w:p>
    <w:p w14:paraId="3EC788F5" w14:textId="77777777" w:rsidR="002B12B7" w:rsidRDefault="002B12B7" w:rsidP="002B12B7">
      <w:pPr>
        <w:pStyle w:val="ListParagraph"/>
        <w:numPr>
          <w:ilvl w:val="0"/>
          <w:numId w:val="48"/>
        </w:numPr>
        <w:rPr>
          <w:color w:val="000000" w:themeColor="text1"/>
        </w:rPr>
      </w:pPr>
      <w:r w:rsidRPr="003771AA">
        <w:rPr>
          <w:color w:val="000000" w:themeColor="text1"/>
        </w:rPr>
        <w:t>A solid-powered rocket which uses the gravitational force of the moon to further apogee and uses the same strategy to slow the descent.</w:t>
      </w:r>
    </w:p>
    <w:p w14:paraId="07DE0669" w14:textId="77777777" w:rsidR="002B12B7" w:rsidRPr="00AD10B2" w:rsidRDefault="002B12B7" w:rsidP="002B12B7">
      <w:pPr>
        <w:pStyle w:val="ListParagraph"/>
        <w:numPr>
          <w:ilvl w:val="0"/>
          <w:numId w:val="48"/>
        </w:numPr>
        <w:rPr>
          <w:color w:val="000000" w:themeColor="text1"/>
        </w:rPr>
      </w:pPr>
      <w:r w:rsidRPr="00AD10B2">
        <w:rPr>
          <w:color w:val="000000" w:themeColor="text1"/>
        </w:rPr>
        <w:lastRenderedPageBreak/>
        <w:t>A static rocket which uses a large rubber band to launch into the sky, which also provides cushion for the rocket upon landing.</w:t>
      </w:r>
    </w:p>
    <w:p w14:paraId="6BA890BB" w14:textId="25033B47" w:rsidR="002B12B7" w:rsidRPr="00AD10B2" w:rsidRDefault="002B12B7" w:rsidP="002B12B7">
      <w:pPr>
        <w:pStyle w:val="ListParagraph"/>
        <w:numPr>
          <w:ilvl w:val="0"/>
          <w:numId w:val="48"/>
        </w:numPr>
        <w:rPr>
          <w:color w:val="000000" w:themeColor="text1"/>
        </w:rPr>
      </w:pPr>
      <w:r w:rsidRPr="00AD10B2">
        <w:rPr>
          <w:color w:val="000000" w:themeColor="text1"/>
        </w:rPr>
        <w:t xml:space="preserve">A rocket </w:t>
      </w:r>
      <w:r w:rsidR="0EBA2E8D" w:rsidRPr="1C341CCD">
        <w:rPr>
          <w:color w:val="000000" w:themeColor="text1"/>
        </w:rPr>
        <w:t>using</w:t>
      </w:r>
      <w:r w:rsidRPr="00AD10B2">
        <w:rPr>
          <w:color w:val="000000" w:themeColor="text1"/>
        </w:rPr>
        <w:t xml:space="preserve"> </w:t>
      </w:r>
      <w:r>
        <w:rPr>
          <w:color w:val="000000" w:themeColor="text1"/>
        </w:rPr>
        <w:t xml:space="preserve">a reaction </w:t>
      </w:r>
      <w:r w:rsidR="0EBA2E8D" w:rsidRPr="1C341CCD">
        <w:rPr>
          <w:color w:val="000000" w:themeColor="text1"/>
        </w:rPr>
        <w:t>like</w:t>
      </w:r>
      <w:r>
        <w:rPr>
          <w:color w:val="000000" w:themeColor="text1"/>
        </w:rPr>
        <w:t xml:space="preserve"> </w:t>
      </w:r>
      <w:r w:rsidRPr="00AD10B2">
        <w:rPr>
          <w:color w:val="000000" w:themeColor="text1"/>
        </w:rPr>
        <w:t xml:space="preserve">Coke and Mentos to generate the force to launch </w:t>
      </w:r>
      <w:r w:rsidR="0EBA2E8D" w:rsidRPr="1C341CCD">
        <w:rPr>
          <w:color w:val="000000" w:themeColor="text1"/>
        </w:rPr>
        <w:t>it</w:t>
      </w:r>
      <w:r w:rsidRPr="00AD10B2">
        <w:rPr>
          <w:color w:val="000000" w:themeColor="text1"/>
        </w:rPr>
        <w:t xml:space="preserve"> and a glider-based attachment to land safely.</w:t>
      </w:r>
    </w:p>
    <w:p w14:paraId="3CC544AE" w14:textId="77777777" w:rsidR="002B12B7" w:rsidRPr="00AD10B2" w:rsidRDefault="002B12B7" w:rsidP="002B12B7">
      <w:pPr>
        <w:pStyle w:val="ListParagraph"/>
        <w:numPr>
          <w:ilvl w:val="0"/>
          <w:numId w:val="48"/>
        </w:numPr>
        <w:rPr>
          <w:color w:val="000000" w:themeColor="text1"/>
        </w:rPr>
      </w:pPr>
      <w:r w:rsidRPr="00AD10B2">
        <w:rPr>
          <w:color w:val="000000" w:themeColor="text1"/>
        </w:rPr>
        <w:t xml:space="preserve">A rocket which uses </w:t>
      </w:r>
      <w:bookmarkStart w:id="163" w:name="_Int_XPNqxLwu"/>
      <w:r w:rsidRPr="00AD10B2">
        <w:rPr>
          <w:color w:val="000000" w:themeColor="text1"/>
        </w:rPr>
        <w:t>hot air</w:t>
      </w:r>
      <w:bookmarkEnd w:id="163"/>
      <w:r w:rsidRPr="00AD10B2">
        <w:rPr>
          <w:color w:val="000000" w:themeColor="text1"/>
        </w:rPr>
        <w:t xml:space="preserve"> to rise quickly into the atmosphere, then strategically cools the air it so it falls in a controlled fashion.</w:t>
      </w:r>
    </w:p>
    <w:p w14:paraId="59E88D33" w14:textId="3D46AEA1" w:rsidR="00BC774D" w:rsidRPr="00B93640" w:rsidRDefault="002B12B7" w:rsidP="00B93640">
      <w:pPr>
        <w:pStyle w:val="ListParagraph"/>
        <w:numPr>
          <w:ilvl w:val="0"/>
          <w:numId w:val="48"/>
        </w:numPr>
        <w:rPr>
          <w:rStyle w:val="Emphasis"/>
          <w:i w:val="0"/>
          <w:iCs w:val="0"/>
          <w:color w:val="000000" w:themeColor="text1"/>
        </w:rPr>
      </w:pPr>
      <w:r w:rsidRPr="00AD10B2">
        <w:rPr>
          <w:color w:val="000000" w:themeColor="text1"/>
        </w:rPr>
        <w:t>A solid-powered rocket that uses wing-like attachments to fly the launch vehicle and payload to the ground.</w:t>
      </w:r>
    </w:p>
    <w:p w14:paraId="7AB41F55" w14:textId="0BE6F843" w:rsidR="00023F55" w:rsidRPr="00023F55" w:rsidRDefault="00CB47F7" w:rsidP="00023F55">
      <w:pPr>
        <w:ind w:left="720" w:firstLine="0"/>
        <w:rPr>
          <w:rStyle w:val="Emphasis"/>
          <w:i w:val="0"/>
          <w:u w:val="single"/>
        </w:rPr>
      </w:pPr>
      <w:r w:rsidRPr="7F65777D">
        <w:rPr>
          <w:rStyle w:val="Emphasis"/>
          <w:i w:val="0"/>
          <w:u w:val="single"/>
        </w:rPr>
        <w:t xml:space="preserve">Morphological Chart </w:t>
      </w:r>
      <w:r w:rsidR="00676995" w:rsidRPr="7F65777D">
        <w:rPr>
          <w:rStyle w:val="Emphasis"/>
          <w:i w:val="0"/>
          <w:u w:val="single"/>
        </w:rPr>
        <w:t>Ideas</w:t>
      </w:r>
    </w:p>
    <w:p w14:paraId="552D8B28" w14:textId="2EB6105C" w:rsidR="009652FD" w:rsidRDefault="006B164A" w:rsidP="009652FD">
      <w:pPr>
        <w:pStyle w:val="ListParagraph"/>
        <w:numPr>
          <w:ilvl w:val="0"/>
          <w:numId w:val="48"/>
        </w:numPr>
      </w:pPr>
      <w:r>
        <w:t xml:space="preserve">Catapult propulsion, ogive nose cone, no tail cone, fiberglass body structure, dual stage deployment, </w:t>
      </w:r>
      <w:r w:rsidR="173BF970">
        <w:t xml:space="preserve">and </w:t>
      </w:r>
      <w:r>
        <w:t>off the shelf altimeters</w:t>
      </w:r>
      <w:r w:rsidR="009574A8">
        <w:t xml:space="preserve"> for the vehicle. For the payload, spring-loaded </w:t>
      </w:r>
      <w:r w:rsidR="009B30E0">
        <w:t xml:space="preserve">ejection, free-fall descent, uncontrolled control, zip ties retention, </w:t>
      </w:r>
      <w:r w:rsidR="36DA5574">
        <w:t>and</w:t>
      </w:r>
      <w:r w:rsidR="009B30E0">
        <w:t xml:space="preserve"> glue STEMnaut retention.</w:t>
      </w:r>
    </w:p>
    <w:p w14:paraId="01004C31" w14:textId="64630D1F" w:rsidR="006B164A" w:rsidRPr="006B164A" w:rsidRDefault="00D0104D" w:rsidP="006B164A">
      <w:pPr>
        <w:pStyle w:val="ListParagraph"/>
        <w:numPr>
          <w:ilvl w:val="0"/>
          <w:numId w:val="48"/>
        </w:numPr>
      </w:pPr>
      <w:r>
        <w:t>Catapult propulsion, parabolic nose cone, parabolic tail</w:t>
      </w:r>
      <w:r w:rsidR="00103E81">
        <w:t xml:space="preserve"> </w:t>
      </w:r>
      <w:r>
        <w:t xml:space="preserve">cone, blue tube structure, single stage deployment, Apple </w:t>
      </w:r>
      <w:r w:rsidR="021D9267">
        <w:t>Air Tag</w:t>
      </w:r>
      <w:r>
        <w:t xml:space="preserve"> and recording iPhone</w:t>
      </w:r>
      <w:r w:rsidR="009574A8">
        <w:t xml:space="preserve"> for the vehicle. For the payload,</w:t>
      </w:r>
      <w:r w:rsidR="009B30E0">
        <w:t xml:space="preserve"> </w:t>
      </w:r>
      <w:r w:rsidR="00B148D9">
        <w:t xml:space="preserve">Chemical energetic deployment, propeller thruster, drone flight computer, latch retention within bay, </w:t>
      </w:r>
      <w:r w:rsidR="002E6374">
        <w:t>V</w:t>
      </w:r>
      <w:r w:rsidR="00B148D9">
        <w:t>elcro straps STEMnaut retention.</w:t>
      </w:r>
    </w:p>
    <w:p w14:paraId="14ED0808" w14:textId="04644AE2" w:rsidR="00103E81" w:rsidRDefault="00103E81" w:rsidP="006B164A">
      <w:pPr>
        <w:pStyle w:val="ListParagraph"/>
        <w:numPr>
          <w:ilvl w:val="0"/>
          <w:numId w:val="48"/>
        </w:numPr>
      </w:pPr>
      <w:r>
        <w:t>Solid propellant motor, conic nose cone, conic tail cone, aluminum structure, three stage deployment, assortment of random sensors</w:t>
      </w:r>
      <w:r w:rsidR="009574A8">
        <w:t xml:space="preserve"> for the vehicle. For the payload,</w:t>
      </w:r>
      <w:r w:rsidR="003A108A">
        <w:t xml:space="preserve"> </w:t>
      </w:r>
      <w:r w:rsidR="002E6374">
        <w:t>Pull out by main parachute deployment compressed gas thruster descent, Arduino controller, magnets retention, fishing line STEMnaut retention.</w:t>
      </w:r>
    </w:p>
    <w:p w14:paraId="1165CE54" w14:textId="6B52202C" w:rsidR="00103E81" w:rsidRPr="006B164A" w:rsidRDefault="009A33A6" w:rsidP="006B164A">
      <w:pPr>
        <w:pStyle w:val="ListParagraph"/>
        <w:numPr>
          <w:ilvl w:val="0"/>
          <w:numId w:val="48"/>
        </w:numPr>
      </w:pPr>
      <w:r>
        <w:lastRenderedPageBreak/>
        <w:t>Solid propellant motor, parabolic nose cone, parabolic tail cone, blue tube body, single stage deployment, off the shelf altimeter</w:t>
      </w:r>
      <w:r w:rsidR="009574A8">
        <w:t xml:space="preserve"> for the vehicle. For the payload,</w:t>
      </w:r>
      <w:r w:rsidR="002E6374">
        <w:t xml:space="preserve"> </w:t>
      </w:r>
      <w:r w:rsidR="00D5114B">
        <w:t>m</w:t>
      </w:r>
      <w:r w:rsidR="00B84402">
        <w:t>agnetic r</w:t>
      </w:r>
      <w:r w:rsidR="00CF7895">
        <w:t>el</w:t>
      </w:r>
      <w:r w:rsidR="00B84402">
        <w:t xml:space="preserve">ease deployment, glider descent, </w:t>
      </w:r>
      <w:r w:rsidR="00D5114B">
        <w:t>R</w:t>
      </w:r>
      <w:r w:rsidR="00B84402">
        <w:t xml:space="preserve">aspberry </w:t>
      </w:r>
      <w:r w:rsidR="00D5114B">
        <w:t>P</w:t>
      </w:r>
      <w:r w:rsidR="00B84402">
        <w:t>i controller, hooks for retention in the bay, rubber bands for STEMnaut retention.</w:t>
      </w:r>
    </w:p>
    <w:p w14:paraId="5BA2EAE4" w14:textId="2025CB59" w:rsidR="00B573C7" w:rsidRPr="006B164A" w:rsidRDefault="00C46FE3" w:rsidP="006B164A">
      <w:pPr>
        <w:pStyle w:val="ListParagraph"/>
        <w:numPr>
          <w:ilvl w:val="0"/>
          <w:numId w:val="48"/>
        </w:numPr>
      </w:pPr>
      <w:r>
        <w:t>Solid propellant motor, elliptical nose cone, conic tail cone, dual stage deployment, fiberglass structure, Arduino based sensing system</w:t>
      </w:r>
      <w:r w:rsidR="009574A8">
        <w:t xml:space="preserve"> for the vehicle. For the payload,</w:t>
      </w:r>
      <w:r w:rsidR="00B84402">
        <w:t xml:space="preserve"> </w:t>
      </w:r>
      <w:r w:rsidR="005066EB">
        <w:t>p</w:t>
      </w:r>
      <w:r w:rsidR="00CF7895">
        <w:t>iston ejection deployment, plasma thruster descent, remote-controlled controller, rail retention within bay, hold on for dear life for STEMnaut retention.</w:t>
      </w:r>
    </w:p>
    <w:p w14:paraId="6EBA0CDB" w14:textId="692FD685" w:rsidR="008021A9" w:rsidRPr="006B164A" w:rsidRDefault="00830490" w:rsidP="006B164A">
      <w:pPr>
        <w:pStyle w:val="ListParagraph"/>
        <w:numPr>
          <w:ilvl w:val="0"/>
          <w:numId w:val="48"/>
        </w:numPr>
      </w:pPr>
      <w:r>
        <w:t xml:space="preserve">Bi-propellant liquid engine, </w:t>
      </w:r>
      <w:r w:rsidR="005549E3">
        <w:t>Haack series nose cone, power series tail cone, carbon fiber structure, dual stage deployment, off the shelf altimeters</w:t>
      </w:r>
      <w:r w:rsidR="009574A8">
        <w:t xml:space="preserve"> for the vehicle. For the payload,</w:t>
      </w:r>
      <w:r w:rsidR="00CF7895">
        <w:t xml:space="preserve"> </w:t>
      </w:r>
      <w:r w:rsidR="005066EB">
        <w:t>Spring-loaded ejection deployment, prop</w:t>
      </w:r>
      <w:r w:rsidR="00255F6D">
        <w:t>e</w:t>
      </w:r>
      <w:r w:rsidR="005066EB">
        <w:t xml:space="preserve">ller thruster descent, </w:t>
      </w:r>
      <w:r w:rsidR="00FB6EC4">
        <w:t>Arduino</w:t>
      </w:r>
      <w:r w:rsidR="005066EB">
        <w:t xml:space="preserve"> controller, hooks for retention in bay, hold on for dear life for STEMnaut retention.</w:t>
      </w:r>
    </w:p>
    <w:p w14:paraId="730DCDB1" w14:textId="09435A96" w:rsidR="00CB3E45" w:rsidRPr="006B164A" w:rsidRDefault="0066390E" w:rsidP="006B164A">
      <w:pPr>
        <w:pStyle w:val="ListParagraph"/>
        <w:numPr>
          <w:ilvl w:val="0"/>
          <w:numId w:val="48"/>
        </w:numPr>
      </w:pPr>
      <w:r>
        <w:t xml:space="preserve">Bi-propellant </w:t>
      </w:r>
      <w:r w:rsidR="00CD4EF6">
        <w:t>liquid engine, elliptical nose cone, parabolic tail cone, fiberglass structure, three stage deployment, visual observation sensing</w:t>
      </w:r>
      <w:r w:rsidR="009574A8">
        <w:t xml:space="preserve"> for the vehicle. For the payload,</w:t>
      </w:r>
      <w:r w:rsidR="00FB6EC4">
        <w:t xml:space="preserve"> Piston ejection deployment, glider descent, </w:t>
      </w:r>
      <w:r w:rsidR="00160576">
        <w:t>Arduino</w:t>
      </w:r>
      <w:r w:rsidR="00FB6EC4">
        <w:t xml:space="preserve"> controller, latch retention within bay, glue STEMnaut retention.</w:t>
      </w:r>
    </w:p>
    <w:p w14:paraId="2C14C934" w14:textId="48A0238D" w:rsidR="00681210" w:rsidRPr="006B164A" w:rsidRDefault="00681210" w:rsidP="006B164A">
      <w:pPr>
        <w:pStyle w:val="ListParagraph"/>
        <w:numPr>
          <w:ilvl w:val="0"/>
          <w:numId w:val="48"/>
        </w:numPr>
      </w:pPr>
      <w:r>
        <w:t>High velocity water-propellant</w:t>
      </w:r>
      <w:r w:rsidR="006A66D5">
        <w:t>, ogive nose cone, no tail cone, aluminum structure, allow rocket to free fall to the ground, assortment of random sensors</w:t>
      </w:r>
      <w:r w:rsidR="009574A8">
        <w:t xml:space="preserve"> for the vehicle. For the payload,</w:t>
      </w:r>
      <w:r w:rsidR="00160576">
        <w:t xml:space="preserve"> Spring loaded ejection deployment, propeller thruster descent, uncontrolled, latch for retention within bay, glue for STEMnaut retention.</w:t>
      </w:r>
    </w:p>
    <w:p w14:paraId="1521B344" w14:textId="47D63227" w:rsidR="006A66D5" w:rsidRPr="006B164A" w:rsidRDefault="00857278" w:rsidP="006B164A">
      <w:pPr>
        <w:pStyle w:val="ListParagraph"/>
        <w:numPr>
          <w:ilvl w:val="0"/>
          <w:numId w:val="48"/>
        </w:numPr>
      </w:pPr>
      <w:r>
        <w:t xml:space="preserve">Gas/liquid hybrid engine, Haack series nose cone, power series tail cone, wood structure, large gust of wind lowers rocket gently to the ground, </w:t>
      </w:r>
      <w:r w:rsidR="00B85949">
        <w:t>A</w:t>
      </w:r>
      <w:r>
        <w:t xml:space="preserve">pple air tag and </w:t>
      </w:r>
      <w:r>
        <w:lastRenderedPageBreak/>
        <w:t>recording iPhone sensing</w:t>
      </w:r>
      <w:r w:rsidR="009574A8" w:rsidRPr="009574A8">
        <w:t xml:space="preserve"> </w:t>
      </w:r>
      <w:r w:rsidR="009574A8">
        <w:t>for the vehicle. For the payload,</w:t>
      </w:r>
      <w:r w:rsidR="00615885">
        <w:t xml:space="preserve"> Chemical energetic deployment, free fall descent, drone flight computer controller, zip ties retention in bay, Velcro straps STEMnaut retention.</w:t>
      </w:r>
    </w:p>
    <w:p w14:paraId="79E7BC8C" w14:textId="1B9EA0A3" w:rsidR="00857278" w:rsidRPr="006B164A" w:rsidRDefault="00854748" w:rsidP="006B164A">
      <w:pPr>
        <w:pStyle w:val="ListParagraph"/>
        <w:numPr>
          <w:ilvl w:val="0"/>
          <w:numId w:val="48"/>
        </w:numPr>
      </w:pPr>
      <w:r>
        <w:t xml:space="preserve">Catapult propulsion system, parabolic nose cone, power series tail cone, </w:t>
      </w:r>
      <w:r w:rsidR="00405149">
        <w:t>carbon fiber body structure, single stage deployment, off the shelf altimeters</w:t>
      </w:r>
      <w:r w:rsidR="009574A8">
        <w:t xml:space="preserve"> for the vehicle. For the payload,</w:t>
      </w:r>
      <w:r w:rsidR="00615885">
        <w:t xml:space="preserve"> </w:t>
      </w:r>
      <w:r w:rsidR="00D5114B">
        <w:t>c</w:t>
      </w:r>
      <w:r w:rsidR="00325E0C">
        <w:t>hemical energetic deployment, compressed gas thruster descent, drone flight computer controller, magnets retention within bay, Velcro straps STEMnaut retention.</w:t>
      </w:r>
    </w:p>
    <w:p w14:paraId="5125703F" w14:textId="4CD1F429" w:rsidR="00405149" w:rsidRPr="006B164A" w:rsidRDefault="00A67AEB" w:rsidP="006B164A">
      <w:pPr>
        <w:pStyle w:val="ListParagraph"/>
        <w:numPr>
          <w:ilvl w:val="0"/>
          <w:numId w:val="48"/>
        </w:numPr>
      </w:pPr>
      <w:r>
        <w:t xml:space="preserve">Gas/liquid hybrid motor, conic nose cone, conic tail cone, blue tube body </w:t>
      </w:r>
      <w:r w:rsidR="00EA7E2F">
        <w:t>structure</w:t>
      </w:r>
      <w:r>
        <w:t>, dual stage deployment, Arduino based sensing system</w:t>
      </w:r>
      <w:r w:rsidR="009574A8">
        <w:t xml:space="preserve"> for the vehicle. For the payload,</w:t>
      </w:r>
      <w:r w:rsidR="000958A4">
        <w:t xml:space="preserve"> </w:t>
      </w:r>
      <w:r w:rsidR="00F64C30">
        <w:t>pulled out by main chute deployment, propeller thruster descent, Arduino controller, latch retention within bay, fishing line STEMnaut retention.</w:t>
      </w:r>
    </w:p>
    <w:p w14:paraId="67912029" w14:textId="785016B2" w:rsidR="00EA7E2F" w:rsidRPr="006B164A" w:rsidRDefault="005E2C09" w:rsidP="006B164A">
      <w:pPr>
        <w:pStyle w:val="ListParagraph"/>
        <w:numPr>
          <w:ilvl w:val="0"/>
          <w:numId w:val="48"/>
        </w:numPr>
      </w:pPr>
      <w:r>
        <w:t xml:space="preserve">Solid propellant motor, </w:t>
      </w:r>
      <w:r w:rsidR="007F2EC5">
        <w:t>ogive nose cone, parabolic tail cone, fiberglass structure, dual stage deployment, off the shelf altimeters</w:t>
      </w:r>
      <w:r w:rsidR="009574A8">
        <w:t xml:space="preserve"> for the vehicle. For the payload,</w:t>
      </w:r>
      <w:r w:rsidR="00F64C30">
        <w:t xml:space="preserve"> </w:t>
      </w:r>
      <w:r w:rsidR="008F59EC">
        <w:t>spring-loaded</w:t>
      </w:r>
      <w:r w:rsidR="003A654E">
        <w:t xml:space="preserve"> deployment, compressed gas thruster descent, drone flight c</w:t>
      </w:r>
      <w:r w:rsidR="0036393C">
        <w:t xml:space="preserve">ontroller, </w:t>
      </w:r>
      <w:r w:rsidR="00275310">
        <w:t>latch retention within bay, Velcro straps STEMnaut retention.</w:t>
      </w:r>
    </w:p>
    <w:p w14:paraId="5E09EB0E" w14:textId="4E1965ED" w:rsidR="007F2EC5" w:rsidRPr="006B164A" w:rsidRDefault="007F2EC5" w:rsidP="006B164A">
      <w:pPr>
        <w:pStyle w:val="ListParagraph"/>
        <w:numPr>
          <w:ilvl w:val="0"/>
          <w:numId w:val="48"/>
        </w:numPr>
      </w:pPr>
      <w:r>
        <w:t>Bi-propellant liquid engine, parabolic nose cone, parabolic tail</w:t>
      </w:r>
      <w:r w:rsidR="005F403E">
        <w:t xml:space="preserve"> </w:t>
      </w:r>
      <w:r>
        <w:t xml:space="preserve">cone, wood structure, allow rocket to free fall to the ground, </w:t>
      </w:r>
      <w:r w:rsidR="005F403E">
        <w:t>visual observation of the rocket for sensing</w:t>
      </w:r>
      <w:r w:rsidR="009574A8">
        <w:t xml:space="preserve"> for the vehicle. For the payload,</w:t>
      </w:r>
      <w:r w:rsidR="00275310">
        <w:t xml:space="preserve"> </w:t>
      </w:r>
      <w:r w:rsidR="006F35D0">
        <w:t xml:space="preserve">Magnetic release deployment, compressed gas thruster, raspberry pi controller, magnets for retention within bay, rubber bands for </w:t>
      </w:r>
      <w:r w:rsidR="00DC0C4F">
        <w:t>S</w:t>
      </w:r>
      <w:r w:rsidR="006F35D0">
        <w:t>TEMnaut retention.</w:t>
      </w:r>
      <w:r w:rsidR="00BF4A48">
        <w:t xml:space="preserve"> </w:t>
      </w:r>
    </w:p>
    <w:p w14:paraId="2282EDCD" w14:textId="16AE8297" w:rsidR="00ED07C7" w:rsidRPr="006B164A" w:rsidRDefault="005073CE" w:rsidP="006B164A">
      <w:pPr>
        <w:pStyle w:val="ListParagraph"/>
        <w:numPr>
          <w:ilvl w:val="0"/>
          <w:numId w:val="48"/>
        </w:numPr>
      </w:pPr>
      <w:r>
        <w:lastRenderedPageBreak/>
        <w:t xml:space="preserve">High velocity water-propellant motor, ogive nose cone, power series tail cone, aluminum structure, single stage deployment, </w:t>
      </w:r>
      <w:r w:rsidR="00D744A7">
        <w:t>Arduino</w:t>
      </w:r>
      <w:r>
        <w:t xml:space="preserve"> based sensing</w:t>
      </w:r>
      <w:r w:rsidR="009574A8">
        <w:t xml:space="preserve"> for the vehicle. For the payload,</w:t>
      </w:r>
      <w:r w:rsidR="00BF4A48">
        <w:t xml:space="preserve"> </w:t>
      </w:r>
      <w:r w:rsidR="003154CA">
        <w:t>m</w:t>
      </w:r>
      <w:r w:rsidR="003E663C">
        <w:t>agnetic release deployment release</w:t>
      </w:r>
      <w:r w:rsidR="003154CA">
        <w:t>, plasma thruster descent, raspberry pi, rail</w:t>
      </w:r>
      <w:r w:rsidR="00DD2FC9">
        <w:t xml:space="preserve"> for retention within bay</w:t>
      </w:r>
      <w:r w:rsidR="003154CA">
        <w:t>, rubber bands</w:t>
      </w:r>
      <w:r w:rsidR="00DD2FC9">
        <w:t xml:space="preserve"> for STEMnaut retention.</w:t>
      </w:r>
    </w:p>
    <w:p w14:paraId="27F94FE2" w14:textId="38149887" w:rsidR="00D744A7" w:rsidRPr="006B164A" w:rsidRDefault="00A80A66" w:rsidP="006B164A">
      <w:pPr>
        <w:pStyle w:val="ListParagraph"/>
        <w:numPr>
          <w:ilvl w:val="0"/>
          <w:numId w:val="48"/>
        </w:numPr>
      </w:pPr>
      <w:r>
        <w:t>High velocity water-propellant motor, elliptical nose cone, elliptical tail cone fiberglass structure, three stage deployment, visual observation of rocket descent sensing</w:t>
      </w:r>
      <w:r w:rsidR="009574A8">
        <w:t xml:space="preserve"> for the vehicle. For the payload,</w:t>
      </w:r>
      <w:r w:rsidR="00DD2FC9">
        <w:t xml:space="preserve"> piston ejection deployment, glider descent, remote-controlled controller, hooks for </w:t>
      </w:r>
      <w:r w:rsidR="00042020">
        <w:t xml:space="preserve">retention </w:t>
      </w:r>
      <w:r w:rsidR="00DD2FC9">
        <w:t>within bay, hold on for dear life STEMnaut retention.</w:t>
      </w:r>
    </w:p>
    <w:p w14:paraId="088880AC" w14:textId="08438BB6" w:rsidR="00582766" w:rsidRDefault="00ED23BE" w:rsidP="006B164A">
      <w:pPr>
        <w:pStyle w:val="ListParagraph"/>
        <w:numPr>
          <w:ilvl w:val="0"/>
          <w:numId w:val="48"/>
        </w:numPr>
      </w:pPr>
      <w:r>
        <w:t xml:space="preserve">Gas/liquid hybrid motor, parabolic nose cone, conic tail cone, blue tube structure, single stage deployment, </w:t>
      </w:r>
      <w:r w:rsidR="00DD19EB">
        <w:t>Apple Air tag and recording iPhone. For</w:t>
      </w:r>
      <w:r>
        <w:t xml:space="preserve"> the</w:t>
      </w:r>
      <w:r w:rsidR="009274B3">
        <w:t xml:space="preserve"> </w:t>
      </w:r>
      <w:r w:rsidR="00DD19EB">
        <w:t xml:space="preserve">payload, Magnetic release deployment, propeller thruster for descent, Raspberry Pi controller, rail for bay retention, </w:t>
      </w:r>
      <w:r w:rsidR="00E53EBD">
        <w:t xml:space="preserve">and </w:t>
      </w:r>
      <w:r w:rsidR="00DD19EB">
        <w:t>glue for STEMnaut retention.</w:t>
      </w:r>
    </w:p>
    <w:p w14:paraId="79872D80" w14:textId="284FD0AA" w:rsidR="00A80A66" w:rsidRPr="006B164A" w:rsidRDefault="00E8412D" w:rsidP="006B164A">
      <w:pPr>
        <w:pStyle w:val="ListParagraph"/>
        <w:numPr>
          <w:ilvl w:val="0"/>
          <w:numId w:val="48"/>
        </w:numPr>
      </w:pPr>
      <w:r>
        <w:t>Solid propellant motor, conic nose cone, parabolic tail cone, wood structure, off</w:t>
      </w:r>
      <w:r w:rsidR="003A687D">
        <w:t>-</w:t>
      </w:r>
      <w:r>
        <w:t>the</w:t>
      </w:r>
      <w:r w:rsidR="003A687D">
        <w:t>-</w:t>
      </w:r>
      <w:r>
        <w:t>s</w:t>
      </w:r>
      <w:r w:rsidR="00ED23BE">
        <w:t>helf altimeters</w:t>
      </w:r>
      <w:r w:rsidR="00120F9F">
        <w:t xml:space="preserve"> for the vehicle. For the payload,</w:t>
      </w:r>
      <w:r w:rsidR="007627DF">
        <w:t xml:space="preserve"> </w:t>
      </w:r>
      <w:r w:rsidR="00B8411D">
        <w:t>Spring</w:t>
      </w:r>
      <w:r>
        <w:t>-</w:t>
      </w:r>
      <w:r w:rsidR="00B8411D">
        <w:t>loaded ejection deployment, free-fall descent, drone flight computer, latch bay retention, Velcro straps STEMnaut retention.</w:t>
      </w:r>
    </w:p>
    <w:p w14:paraId="652C54AC" w14:textId="0BC49092" w:rsidR="003C2D3D" w:rsidRDefault="00261F95" w:rsidP="006B164A">
      <w:pPr>
        <w:pStyle w:val="ListParagraph"/>
        <w:numPr>
          <w:ilvl w:val="0"/>
          <w:numId w:val="48"/>
        </w:numPr>
      </w:pPr>
      <w:r>
        <w:t xml:space="preserve"> Solid propellant motor, conic nose cone, parabolic tail cone, </w:t>
      </w:r>
      <w:r w:rsidR="004F001B">
        <w:t xml:space="preserve">wood structure, large </w:t>
      </w:r>
      <w:r w:rsidR="002F422C">
        <w:t>external force</w:t>
      </w:r>
      <w:r w:rsidR="004F001B">
        <w:t xml:space="preserve"> lowers rocket to the ground, visual observation of rocket on descent for sensing</w:t>
      </w:r>
      <w:r w:rsidR="00120F9F">
        <w:t xml:space="preserve"> for the vehicle. For the payload,</w:t>
      </w:r>
      <w:r w:rsidR="006D0DE0">
        <w:t xml:space="preserve"> </w:t>
      </w:r>
      <w:r w:rsidR="00C24BE4">
        <w:t>Magnetic release deployment, propeller thruster for descent, Raspberry Pi controller, rail for bay retention, glue for STEMnaut retention.</w:t>
      </w:r>
      <w:r w:rsidR="005910A3">
        <w:t xml:space="preserve"> </w:t>
      </w:r>
    </w:p>
    <w:p w14:paraId="7D3A798A" w14:textId="75FFEDD9" w:rsidR="00624163" w:rsidRPr="006B164A" w:rsidRDefault="003C2D3D" w:rsidP="006B164A">
      <w:pPr>
        <w:pStyle w:val="ListParagraph"/>
        <w:numPr>
          <w:ilvl w:val="0"/>
          <w:numId w:val="48"/>
        </w:numPr>
      </w:pPr>
      <w:r>
        <w:lastRenderedPageBreak/>
        <w:t>Bi -propellant liquid engine, conic nose cone, conic tail cone, aluminum structure, allow rocket to fall to the ground,</w:t>
      </w:r>
      <w:r w:rsidR="000A797D">
        <w:t xml:space="preserve"> </w:t>
      </w:r>
      <w:r w:rsidR="00941B4E">
        <w:t xml:space="preserve">an </w:t>
      </w:r>
      <w:r w:rsidR="000A797D">
        <w:t>assortment of random sensors</w:t>
      </w:r>
      <w:r w:rsidR="00120F9F">
        <w:t xml:space="preserve"> for the vehicle. For the payload,</w:t>
      </w:r>
      <w:r w:rsidR="00136ED3">
        <w:t xml:space="preserve"> </w:t>
      </w:r>
      <w:r w:rsidR="00BE7C08">
        <w:t>Piston ejection, compressed gas thruster descent, uncontrolled, latch retention within bay, rubber bands for STEMnaut retention.</w:t>
      </w:r>
    </w:p>
    <w:p w14:paraId="39CB0F81" w14:textId="5036AFCB" w:rsidR="000A797D" w:rsidRPr="006B164A" w:rsidRDefault="00CE3152" w:rsidP="006B164A">
      <w:pPr>
        <w:pStyle w:val="ListParagraph"/>
        <w:numPr>
          <w:ilvl w:val="0"/>
          <w:numId w:val="48"/>
        </w:numPr>
      </w:pPr>
      <w:r>
        <w:t>Gas/liquid hybrid motor, ogive nose cone, no tail cone, fiberglass body, dual</w:t>
      </w:r>
      <w:r w:rsidR="00941B4E">
        <w:t>-</w:t>
      </w:r>
      <w:r>
        <w:t xml:space="preserve">stage deployment, </w:t>
      </w:r>
      <w:r w:rsidR="00F328B1">
        <w:t>Arduino</w:t>
      </w:r>
      <w:r w:rsidR="00941B4E">
        <w:t>-</w:t>
      </w:r>
      <w:r>
        <w:t>based sensing system</w:t>
      </w:r>
      <w:r w:rsidR="00120F9F">
        <w:t xml:space="preserve"> for the vehicle. For the payload,</w:t>
      </w:r>
      <w:r w:rsidR="00BE7C08">
        <w:t xml:space="preserve"> deployment pulled out by main chute, glider descent, Arduino controller, magnets retention within bay, fishing line STEMnaut retention.</w:t>
      </w:r>
    </w:p>
    <w:p w14:paraId="7773A958" w14:textId="270FB263" w:rsidR="00085DF6" w:rsidRPr="00085DF6" w:rsidRDefault="00CE3152" w:rsidP="00130A4F">
      <w:pPr>
        <w:pStyle w:val="ListParagraph"/>
        <w:numPr>
          <w:ilvl w:val="0"/>
          <w:numId w:val="48"/>
        </w:numPr>
      </w:pPr>
      <w:r>
        <w:t xml:space="preserve">Solid propellant motor, </w:t>
      </w:r>
      <w:r w:rsidR="006C6D3C">
        <w:t>ogive nose cone, elliptical tail cone, blue tube structure, dual stage deployment, off the shelf altimeters</w:t>
      </w:r>
      <w:r w:rsidR="00120F9F">
        <w:t xml:space="preserve"> for the vehicle. For the payload,</w:t>
      </w:r>
      <w:r w:rsidR="00BE7C08">
        <w:t xml:space="preserve"> </w:t>
      </w:r>
      <w:r w:rsidR="001D1526">
        <w:t>Spring-loaded ejection, propeller thruster, Arduino controller, zip ties bay retention, hold on for dear life STEMnaut retention.</w:t>
      </w:r>
    </w:p>
    <w:p w14:paraId="6ACD7270" w14:textId="34376EF3" w:rsidR="00130A4F" w:rsidRPr="00085DF6" w:rsidRDefault="00A3761D" w:rsidP="00130A4F">
      <w:pPr>
        <w:pStyle w:val="ListParagraph"/>
        <w:numPr>
          <w:ilvl w:val="0"/>
          <w:numId w:val="48"/>
        </w:numPr>
      </w:pPr>
      <w:r>
        <w:t>Bi-propellant liquid motor, elliptical nose cone, power series tail cone, aluminum structure, three stage deployment, off the shelf altimeters</w:t>
      </w:r>
      <w:r w:rsidR="00120F9F">
        <w:t xml:space="preserve"> for the vehicle. For the payload,</w:t>
      </w:r>
      <w:r w:rsidR="00094549">
        <w:t xml:space="preserve"> </w:t>
      </w:r>
      <w:r w:rsidR="00BC7188">
        <w:t>s</w:t>
      </w:r>
      <w:r w:rsidR="00AD519C">
        <w:t xml:space="preserve">pring-loaded ejection deployment, glider descent, remote controlled controller, </w:t>
      </w:r>
      <w:r w:rsidR="00E94608">
        <w:t>rail retention within bay, Velcro straps for STEMnaut ret</w:t>
      </w:r>
      <w:r w:rsidR="00BC7188">
        <w:t>ention.</w:t>
      </w:r>
    </w:p>
    <w:p w14:paraId="595C42D1" w14:textId="642C8D94" w:rsidR="00761239" w:rsidRPr="00085DF6" w:rsidRDefault="007E3400" w:rsidP="00130A4F">
      <w:pPr>
        <w:pStyle w:val="ListParagraph"/>
        <w:numPr>
          <w:ilvl w:val="0"/>
          <w:numId w:val="48"/>
        </w:numPr>
      </w:pPr>
      <w:r>
        <w:t xml:space="preserve">Solid propellant motor, elliptical nose cone, conic tail cone, dual stage deployment, fiberglass structure, Arduino based sensing system for the vehicle. </w:t>
      </w:r>
      <w:r w:rsidR="007F3206">
        <w:t>For the payload, deployment pulled out by main chute, glider descent, Arduino controller, magnets retention within bay, fishing line STEMnaut retention.</w:t>
      </w:r>
    </w:p>
    <w:p w14:paraId="20EEA953" w14:textId="77777777" w:rsidR="007F3206" w:rsidRDefault="007F3206" w:rsidP="007F3206">
      <w:pPr>
        <w:pStyle w:val="ListParagraph"/>
        <w:numPr>
          <w:ilvl w:val="0"/>
          <w:numId w:val="48"/>
        </w:numPr>
      </w:pPr>
      <w:r>
        <w:t xml:space="preserve">Gas/liquid hybrid motor, parabolic nose cone, conic tail cone, blue tube structure, single stage deployment, Apple Air tag and recording iPhone. For the payload, </w:t>
      </w:r>
      <w:r>
        <w:lastRenderedPageBreak/>
        <w:t>magnetic release deployment release, plasma thruster descent, raspberry pi, rail for retention within bay, rubber bands for STEMnaut retention.</w:t>
      </w:r>
    </w:p>
    <w:p w14:paraId="55AACF98" w14:textId="77777777" w:rsidR="007F3206" w:rsidRDefault="007F3206" w:rsidP="007F3206">
      <w:pPr>
        <w:pStyle w:val="ListParagraph"/>
        <w:numPr>
          <w:ilvl w:val="0"/>
          <w:numId w:val="48"/>
        </w:numPr>
      </w:pPr>
      <w:r>
        <w:t>Bi-propellant liquid engine, elliptical nose cone, parabolic tail cone, fiberglass structure, three stage deployment, visual observation sensing for the vehicle. For the payload, spring-loaded ejection, free-fall descent, uncontrolled control, zip ties retention, glue STEMnaut retention.</w:t>
      </w:r>
    </w:p>
    <w:p w14:paraId="69BE97AD" w14:textId="08F5C84F" w:rsidR="007F3206" w:rsidRPr="00085DF6" w:rsidRDefault="0017652D" w:rsidP="00130A4F">
      <w:pPr>
        <w:pStyle w:val="ListParagraph"/>
        <w:numPr>
          <w:ilvl w:val="0"/>
          <w:numId w:val="48"/>
        </w:numPr>
      </w:pPr>
      <w:r>
        <w:t>High velocity water-propellant, ogive nose cone, no tail cone, aluminum structure, allow rocket to free fall to the ground, assortment of random sensors for the vehicle. For the payload, Spring-loaded ejection deployment, free-fall descent, drone flight computer, latch bay retention, Velcro straps STEMnaut retention.</w:t>
      </w:r>
    </w:p>
    <w:p w14:paraId="0F6EF8A6" w14:textId="090DE98D" w:rsidR="008237B6" w:rsidRPr="00085DF6" w:rsidRDefault="008237B6" w:rsidP="00130A4F">
      <w:pPr>
        <w:pStyle w:val="ListParagraph"/>
        <w:numPr>
          <w:ilvl w:val="0"/>
          <w:numId w:val="48"/>
        </w:numPr>
      </w:pPr>
      <w:r>
        <w:t xml:space="preserve">Catapult propulsion, parabolic nose cone, parabolic tail cone, blue tube structure, single stage deployment, Apple </w:t>
      </w:r>
      <w:r w:rsidR="563A7970">
        <w:t>Air Tag</w:t>
      </w:r>
      <w:r w:rsidR="009F4BDC">
        <w:t>,</w:t>
      </w:r>
      <w:r>
        <w:t xml:space="preserve"> and recording iPhone for the vehicle. </w:t>
      </w:r>
      <w:r w:rsidR="009F4BDC">
        <w:t>For the payload, magnetic release deployment, glider descent, Raspberry Pi controller, hooks for retention in the bay, rubber bands for STEMnaut retention.</w:t>
      </w:r>
    </w:p>
    <w:p w14:paraId="7D5B0ECA" w14:textId="7198FF40" w:rsidR="00F227E2" w:rsidRPr="00085DF6" w:rsidRDefault="00F227E2" w:rsidP="00130A4F">
      <w:pPr>
        <w:pStyle w:val="ListParagraph"/>
        <w:numPr>
          <w:ilvl w:val="0"/>
          <w:numId w:val="48"/>
        </w:numPr>
      </w:pPr>
      <w:r>
        <w:t>Gas/liquid hybrid motor, parabolic nose cone, conic tail cone, blue tube structure, single stage deployment, Apple Air tag and recording iPhone. For the payload, piston ejection deployment, glider descent, remote-controlled controller, hooks for retention within bay, hold on for dear life STEMnaut retention.</w:t>
      </w:r>
      <w:r w:rsidR="00085E25">
        <w:t xml:space="preserve"> </w:t>
      </w:r>
    </w:p>
    <w:p w14:paraId="1E622114" w14:textId="77777777" w:rsidR="005D5971" w:rsidRDefault="005D5971" w:rsidP="005D5971">
      <w:pPr>
        <w:pStyle w:val="ListParagraph"/>
        <w:numPr>
          <w:ilvl w:val="0"/>
          <w:numId w:val="48"/>
        </w:numPr>
      </w:pPr>
      <w:r>
        <w:t>Solid propellant motor, conic nose cone, parabolic tail cone, wood structure, off-the-shelf altimeters for the vehicle. For the payload, Magnetic release deployment, propeller thruster for descent, Raspberry Pi controller, rail for bay retention, and glue for STEMnaut retention.</w:t>
      </w:r>
    </w:p>
    <w:p w14:paraId="5A547CA5" w14:textId="46762C7F" w:rsidR="005D5971" w:rsidRPr="00085DF6" w:rsidRDefault="004A7E88" w:rsidP="00130A4F">
      <w:pPr>
        <w:pStyle w:val="ListParagraph"/>
        <w:numPr>
          <w:ilvl w:val="0"/>
          <w:numId w:val="48"/>
        </w:numPr>
      </w:pPr>
      <w:r>
        <w:lastRenderedPageBreak/>
        <w:t xml:space="preserve">Catapult propulsion, parabolic nose cone, parabolic tail cone, blue tube structure, single stage deployment, Apple </w:t>
      </w:r>
      <w:r w:rsidR="1167CE48">
        <w:t>Air Tag</w:t>
      </w:r>
      <w:r>
        <w:t xml:space="preserve"> and recording iPhone for the vehicle. For the payload, Magnetic release deployment, compressed gas thruster, Raspberry Pi controller, magnets for retention within bay, rubber bands for STEMnaut retention.</w:t>
      </w:r>
    </w:p>
    <w:p w14:paraId="562BA7AB" w14:textId="1375F979" w:rsidR="00F12D81" w:rsidRPr="00085DF6" w:rsidRDefault="00047913" w:rsidP="098D90CE">
      <w:pPr>
        <w:pStyle w:val="ListParagraph"/>
        <w:numPr>
          <w:ilvl w:val="0"/>
          <w:numId w:val="48"/>
        </w:numPr>
        <w:rPr>
          <w:szCs w:val="24"/>
        </w:rPr>
      </w:pPr>
      <w:r>
        <w:t>Solid propellant motor, elliptical nose cone, conic tail cone, dual stage deployment, fiberglass structure, Arduino based sensing system for the vehicle. For the payload, Magnetic release deployment, propeller thruster for descent, Raspberry Pi controller, rail for bay retention, glue for STEMnaut retention.</w:t>
      </w:r>
      <w:r w:rsidR="3DB0E4BE">
        <w:t xml:space="preserve"> </w:t>
      </w:r>
    </w:p>
    <w:p w14:paraId="398AD7F1" w14:textId="7946B227" w:rsidR="00F12D81" w:rsidRPr="00085DF6" w:rsidRDefault="00F12D81" w:rsidP="098D90CE">
      <w:pPr>
        <w:pStyle w:val="ListParagraph"/>
        <w:numPr>
          <w:ilvl w:val="0"/>
          <w:numId w:val="48"/>
        </w:numPr>
        <w:rPr>
          <w:szCs w:val="24"/>
        </w:rPr>
      </w:pPr>
      <w:r>
        <w:t>Bi-propellant liquid engine, conic nose cone, conic tail cone, aluminum structure, allow rocket to fall to the ground, an assortment of random sensors for the vehicle. For the payload, Spring loaded ejection deployment, propeller thruster descent, uncontrolled, latch for retention within bay, glue for STEMnaut retention.</w:t>
      </w:r>
    </w:p>
    <w:p w14:paraId="7CA5D261" w14:textId="3606FF57" w:rsidR="00106848" w:rsidRPr="0075744D" w:rsidRDefault="00C5718C" w:rsidP="0075744D">
      <w:pPr>
        <w:pStyle w:val="ListParagraph"/>
        <w:ind w:left="1080" w:firstLine="0"/>
        <w:rPr>
          <w:color w:val="000000" w:themeColor="text1"/>
        </w:rPr>
      </w:pPr>
      <w:r>
        <w:rPr>
          <w:color w:val="FF0000"/>
        </w:rPr>
        <w:t xml:space="preserve">                         </w:t>
      </w:r>
    </w:p>
    <w:p w14:paraId="117A28DC" w14:textId="48401817" w:rsidR="00D60EF2" w:rsidRDefault="00D60EF2" w:rsidP="00D60EF2">
      <w:pPr>
        <w:pStyle w:val="Heading2"/>
      </w:pPr>
      <w:r>
        <w:t xml:space="preserve"> </w:t>
      </w:r>
      <w:bookmarkStart w:id="164" w:name="_Toc147861071"/>
      <w:r>
        <w:t>Concept Selection</w:t>
      </w:r>
      <w:bookmarkEnd w:id="164"/>
    </w:p>
    <w:p w14:paraId="245AF1C4" w14:textId="442CCF55" w:rsidR="11209D1F" w:rsidRDefault="11209D1F" w:rsidP="47B36058">
      <w:pPr>
        <w:rPr>
          <w:rFonts w:eastAsia="Times New Roman" w:cs="Times New Roman"/>
          <w:szCs w:val="24"/>
        </w:rPr>
      </w:pPr>
      <w:r w:rsidRPr="47B36058">
        <w:rPr>
          <w:rFonts w:eastAsia="Times New Roman" w:cs="Times New Roman"/>
          <w:color w:val="000000" w:themeColor="text1"/>
          <w:szCs w:val="24"/>
        </w:rPr>
        <w:t>After the completion of concept generation, tools like the Binary Pairwise Comparison, House of Quality, Pugh Charts, and the Analytical Hierarchy Process (AHP) were used to evaluate the options. These charts use an analytical process to numerically determine the best concepts based on customer needs. Overall, these translate qualitative ideas onto a quantitative scale to make informed design decisions.</w:t>
      </w:r>
    </w:p>
    <w:p w14:paraId="4E7BC513" w14:textId="6CBE21B5" w:rsidR="6C82F45F" w:rsidRDefault="5028DECA" w:rsidP="6C82F45F">
      <w:pPr>
        <w:pStyle w:val="Heading3"/>
        <w:rPr>
          <w:rStyle w:val="eop"/>
          <w:color w:val="000000" w:themeColor="text1"/>
        </w:rPr>
      </w:pPr>
      <w:r w:rsidRPr="1E703346">
        <w:rPr>
          <w:rStyle w:val="eop"/>
          <w:color w:val="000000" w:themeColor="text1"/>
        </w:rPr>
        <w:t xml:space="preserve">Binary </w:t>
      </w:r>
      <w:r w:rsidR="00AE7A0F">
        <w:rPr>
          <w:rStyle w:val="eop"/>
          <w:color w:val="000000" w:themeColor="text1"/>
        </w:rPr>
        <w:t>P</w:t>
      </w:r>
      <w:r w:rsidRPr="1E703346">
        <w:rPr>
          <w:rStyle w:val="eop"/>
          <w:color w:val="000000" w:themeColor="text1"/>
        </w:rPr>
        <w:t>airwise Comparison</w:t>
      </w:r>
    </w:p>
    <w:p w14:paraId="1CB8683E" w14:textId="2048B9BC" w:rsidR="5028DECA" w:rsidRDefault="5028DECA" w:rsidP="29338C84">
      <w:pPr>
        <w:rPr>
          <w:rFonts w:eastAsia="Times New Roman" w:cs="Times New Roman"/>
        </w:rPr>
      </w:pPr>
      <w:r w:rsidRPr="3CE92DE7">
        <w:rPr>
          <w:rFonts w:eastAsia="Times New Roman" w:cs="Times New Roman"/>
        </w:rPr>
        <w:t xml:space="preserve">The binary pairwise comparison chart is used to determine the importance weight factor of each </w:t>
      </w:r>
      <w:r w:rsidR="724E565A" w:rsidRPr="67C2F3BA">
        <w:rPr>
          <w:rFonts w:eastAsia="Times New Roman" w:cs="Times New Roman"/>
        </w:rPr>
        <w:t>customer's</w:t>
      </w:r>
      <w:r w:rsidRPr="67C2F3BA">
        <w:rPr>
          <w:rFonts w:eastAsia="Times New Roman" w:cs="Times New Roman"/>
        </w:rPr>
        <w:t xml:space="preserve"> </w:t>
      </w:r>
      <w:r w:rsidR="3371A703" w:rsidRPr="67C2F3BA">
        <w:rPr>
          <w:rFonts w:eastAsia="Times New Roman" w:cs="Times New Roman"/>
        </w:rPr>
        <w:t>needs</w:t>
      </w:r>
      <w:r w:rsidRPr="67C2F3BA">
        <w:rPr>
          <w:rFonts w:eastAsia="Times New Roman" w:cs="Times New Roman"/>
        </w:rPr>
        <w:t xml:space="preserve"> </w:t>
      </w:r>
      <w:r w:rsidRPr="3CE92DE7">
        <w:rPr>
          <w:rFonts w:eastAsia="Times New Roman" w:cs="Times New Roman"/>
        </w:rPr>
        <w:t>listed</w:t>
      </w:r>
      <w:r w:rsidR="1BDA9108" w:rsidRPr="3CE92DE7">
        <w:rPr>
          <w:rFonts w:eastAsia="Times New Roman" w:cs="Times New Roman"/>
        </w:rPr>
        <w:t xml:space="preserve"> and to rank them accordingly.</w:t>
      </w:r>
      <w:r w:rsidRPr="3CE92DE7">
        <w:rPr>
          <w:rFonts w:eastAsia="Times New Roman" w:cs="Times New Roman"/>
        </w:rPr>
        <w:t xml:space="preserve"> Figure</w:t>
      </w:r>
      <w:r w:rsidR="727A57BD" w:rsidRPr="24D73AD1">
        <w:rPr>
          <w:rFonts w:eastAsia="Times New Roman" w:cs="Times New Roman"/>
        </w:rPr>
        <w:t xml:space="preserve"> 5</w:t>
      </w:r>
      <w:r w:rsidRPr="3CE92DE7">
        <w:rPr>
          <w:rFonts w:eastAsia="Times New Roman" w:cs="Times New Roman"/>
        </w:rPr>
        <w:t xml:space="preserve"> presents the binary </w:t>
      </w:r>
      <w:r w:rsidRPr="3CE92DE7">
        <w:rPr>
          <w:rFonts w:eastAsia="Times New Roman" w:cs="Times New Roman"/>
        </w:rPr>
        <w:lastRenderedPageBreak/>
        <w:t xml:space="preserve">pairwise comparison </w:t>
      </w:r>
      <w:r w:rsidR="2B20D3E6" w:rsidRPr="67C2F3BA">
        <w:rPr>
          <w:rFonts w:eastAsia="Times New Roman" w:cs="Times New Roman"/>
        </w:rPr>
        <w:t xml:space="preserve">used to determine </w:t>
      </w:r>
      <w:r w:rsidRPr="67C2F3BA">
        <w:rPr>
          <w:rFonts w:eastAsia="Times New Roman" w:cs="Times New Roman"/>
        </w:rPr>
        <w:t xml:space="preserve">the </w:t>
      </w:r>
      <w:r w:rsidR="2B20D3E6" w:rsidRPr="67C2F3BA">
        <w:rPr>
          <w:rFonts w:eastAsia="Times New Roman" w:cs="Times New Roman"/>
        </w:rPr>
        <w:t xml:space="preserve">weight factors </w:t>
      </w:r>
      <w:r w:rsidRPr="3CE92DE7">
        <w:rPr>
          <w:rFonts w:eastAsia="Times New Roman" w:cs="Times New Roman"/>
        </w:rPr>
        <w:t xml:space="preserve">for the house of quality. It helped team </w:t>
      </w:r>
      <w:r w:rsidRPr="67C2F3BA">
        <w:rPr>
          <w:rFonts w:eastAsia="Times New Roman" w:cs="Times New Roman"/>
        </w:rPr>
        <w:t>5</w:t>
      </w:r>
      <w:r w:rsidR="13A281A1" w:rsidRPr="67C2F3BA">
        <w:rPr>
          <w:rFonts w:eastAsia="Times New Roman" w:cs="Times New Roman"/>
        </w:rPr>
        <w:t>02</w:t>
      </w:r>
      <w:r w:rsidRPr="3CE92DE7">
        <w:rPr>
          <w:rFonts w:eastAsia="Times New Roman" w:cs="Times New Roman"/>
        </w:rPr>
        <w:t xml:space="preserve"> to </w:t>
      </w:r>
      <w:r w:rsidRPr="67C2F3BA">
        <w:rPr>
          <w:rFonts w:eastAsia="Times New Roman" w:cs="Times New Roman"/>
        </w:rPr>
        <w:t>de</w:t>
      </w:r>
      <w:r w:rsidR="6AD5E927" w:rsidRPr="67C2F3BA">
        <w:rPr>
          <w:rFonts w:eastAsia="Times New Roman" w:cs="Times New Roman"/>
        </w:rPr>
        <w:t>termine</w:t>
      </w:r>
      <w:r w:rsidRPr="67C2F3BA">
        <w:rPr>
          <w:rFonts w:eastAsia="Times New Roman" w:cs="Times New Roman"/>
        </w:rPr>
        <w:t xml:space="preserve"> </w:t>
      </w:r>
      <w:r w:rsidR="403FEB53" w:rsidRPr="67C2F3BA">
        <w:rPr>
          <w:rFonts w:eastAsia="Times New Roman" w:cs="Times New Roman"/>
        </w:rPr>
        <w:t>the</w:t>
      </w:r>
      <w:r w:rsidRPr="3CE92DE7">
        <w:rPr>
          <w:rFonts w:eastAsia="Times New Roman" w:cs="Times New Roman"/>
        </w:rPr>
        <w:t xml:space="preserve"> customer needs </w:t>
      </w:r>
      <w:r w:rsidR="761FBF0B" w:rsidRPr="67C2F3BA">
        <w:rPr>
          <w:rFonts w:eastAsia="Times New Roman" w:cs="Times New Roman"/>
        </w:rPr>
        <w:t>to</w:t>
      </w:r>
      <w:r w:rsidRPr="3CE92DE7">
        <w:rPr>
          <w:rFonts w:eastAsia="Times New Roman" w:cs="Times New Roman"/>
        </w:rPr>
        <w:t xml:space="preserve"> be prioritized in the </w:t>
      </w:r>
      <w:r w:rsidR="0EA7D478" w:rsidRPr="129007A6">
        <w:rPr>
          <w:rFonts w:eastAsia="Times New Roman" w:cs="Times New Roman"/>
        </w:rPr>
        <w:t>final design</w:t>
      </w:r>
      <w:r w:rsidRPr="129007A6">
        <w:rPr>
          <w:rFonts w:eastAsia="Times New Roman" w:cs="Times New Roman"/>
        </w:rPr>
        <w:t>.</w:t>
      </w:r>
      <w:r w:rsidRPr="3CE92DE7">
        <w:rPr>
          <w:rFonts w:eastAsia="Times New Roman" w:cs="Times New Roman"/>
        </w:rPr>
        <w:t xml:space="preserve"> The process was carried out by asking if the row is better </w:t>
      </w:r>
      <w:r w:rsidR="4FACD2BF" w:rsidRPr="12C7CFCE">
        <w:rPr>
          <w:rFonts w:eastAsia="Times New Roman" w:cs="Times New Roman"/>
        </w:rPr>
        <w:t>or more useful</w:t>
      </w:r>
      <w:r w:rsidRPr="12C7CFCE">
        <w:rPr>
          <w:rFonts w:eastAsia="Times New Roman" w:cs="Times New Roman"/>
        </w:rPr>
        <w:t xml:space="preserve"> </w:t>
      </w:r>
      <w:r w:rsidRPr="3CE92DE7">
        <w:rPr>
          <w:rFonts w:eastAsia="Times New Roman" w:cs="Times New Roman"/>
        </w:rPr>
        <w:t xml:space="preserve">than the column. If the </w:t>
      </w:r>
      <w:r w:rsidR="07648423" w:rsidRPr="67C2F3BA">
        <w:rPr>
          <w:rFonts w:eastAsia="Times New Roman" w:cs="Times New Roman"/>
        </w:rPr>
        <w:t>customer's</w:t>
      </w:r>
      <w:r w:rsidRPr="3CE92DE7">
        <w:rPr>
          <w:rFonts w:eastAsia="Times New Roman" w:cs="Times New Roman"/>
        </w:rPr>
        <w:t xml:space="preserve"> need in the row was more important than the column</w:t>
      </w:r>
      <w:r w:rsidR="005C65DD">
        <w:rPr>
          <w:rFonts w:eastAsia="Times New Roman" w:cs="Times New Roman"/>
        </w:rPr>
        <w:t>,</w:t>
      </w:r>
      <w:r w:rsidRPr="3CE92DE7">
        <w:rPr>
          <w:rFonts w:eastAsia="Times New Roman" w:cs="Times New Roman"/>
        </w:rPr>
        <w:t xml:space="preserve"> a 1 was assigned to that part of the matrix, if it was less important, a 0 was assigned, and if it was the same a dash </w:t>
      </w:r>
      <w:r w:rsidR="005C65DD">
        <w:rPr>
          <w:rFonts w:eastAsia="Times New Roman" w:cs="Times New Roman"/>
        </w:rPr>
        <w:t>(-)</w:t>
      </w:r>
      <w:r w:rsidRPr="7D43F2B6">
        <w:rPr>
          <w:rFonts w:eastAsia="Times New Roman" w:cs="Times New Roman"/>
        </w:rPr>
        <w:t xml:space="preserve"> </w:t>
      </w:r>
      <w:r w:rsidRPr="3CE92DE7">
        <w:rPr>
          <w:rFonts w:eastAsia="Times New Roman" w:cs="Times New Roman"/>
        </w:rPr>
        <w:t xml:space="preserve">was assigned. </w:t>
      </w:r>
      <w:r w:rsidRPr="67C2F3BA">
        <w:rPr>
          <w:rFonts w:eastAsia="Times New Roman" w:cs="Times New Roman"/>
        </w:rPr>
        <w:t>Th</w:t>
      </w:r>
      <w:r w:rsidR="3FB565FD" w:rsidRPr="67C2F3BA">
        <w:rPr>
          <w:rFonts w:eastAsia="Times New Roman" w:cs="Times New Roman"/>
        </w:rPr>
        <w:t>is was the case for the</w:t>
      </w:r>
      <w:r w:rsidR="3FB565FD" w:rsidRPr="129007A6">
        <w:rPr>
          <w:rFonts w:eastAsia="Times New Roman" w:cs="Times New Roman"/>
        </w:rPr>
        <w:t xml:space="preserve"> main diagonal of the matrix. </w:t>
      </w:r>
      <w:r w:rsidR="58FF16D6" w:rsidRPr="1CE5B5F0">
        <w:rPr>
          <w:rFonts w:eastAsia="Times New Roman" w:cs="Times New Roman"/>
        </w:rPr>
        <w:t xml:space="preserve">The transposed position was assigned the opposite value. </w:t>
      </w:r>
      <w:r w:rsidRPr="3CE92DE7">
        <w:rPr>
          <w:rFonts w:eastAsia="Times New Roman" w:cs="Times New Roman"/>
        </w:rPr>
        <w:t xml:space="preserve">The process was repeated until the entire matrix was populated. The columns and rows were then summed to determine an “Importance </w:t>
      </w:r>
      <w:r w:rsidR="005C65DD">
        <w:rPr>
          <w:rFonts w:eastAsia="Times New Roman" w:cs="Times New Roman"/>
        </w:rPr>
        <w:t>W</w:t>
      </w:r>
      <w:r w:rsidRPr="7D43F2B6">
        <w:rPr>
          <w:rFonts w:eastAsia="Times New Roman" w:cs="Times New Roman"/>
        </w:rPr>
        <w:t>eight</w:t>
      </w:r>
      <w:r w:rsidRPr="3CE92DE7">
        <w:rPr>
          <w:rFonts w:eastAsia="Times New Roman" w:cs="Times New Roman"/>
        </w:rPr>
        <w:t xml:space="preserve"> Factor” that is translated to the House of Quality Chart. From this it is determined that the most important customer needs are </w:t>
      </w:r>
      <w:r w:rsidR="3F48CE61" w:rsidRPr="118680A3">
        <w:rPr>
          <w:rFonts w:eastAsia="Times New Roman" w:cs="Times New Roman"/>
        </w:rPr>
        <w:t xml:space="preserve">that </w:t>
      </w:r>
      <w:r w:rsidR="3F48CE61" w:rsidRPr="63CC7B0D">
        <w:rPr>
          <w:rFonts w:eastAsia="Times New Roman" w:cs="Times New Roman"/>
        </w:rPr>
        <w:t>the rocket</w:t>
      </w:r>
      <w:r w:rsidR="00826F44">
        <w:rPr>
          <w:rFonts w:eastAsia="Times New Roman" w:cs="Times New Roman"/>
        </w:rPr>
        <w:t xml:space="preserve"> and </w:t>
      </w:r>
      <w:r w:rsidR="3F48CE61" w:rsidRPr="63CC7B0D">
        <w:rPr>
          <w:rFonts w:eastAsia="Times New Roman" w:cs="Times New Roman"/>
        </w:rPr>
        <w:t xml:space="preserve">payload can withstand flight stresses, the vehicle can </w:t>
      </w:r>
      <w:bookmarkStart w:id="165" w:name="_Int_zsL9GSvS"/>
      <w:proofErr w:type="gramStart"/>
      <w:r w:rsidR="3F48CE61" w:rsidRPr="63CC7B0D">
        <w:rPr>
          <w:rFonts w:eastAsia="Times New Roman" w:cs="Times New Roman"/>
        </w:rPr>
        <w:t>track</w:t>
      </w:r>
      <w:bookmarkEnd w:id="165"/>
      <w:proofErr w:type="gramEnd"/>
      <w:r w:rsidR="3F48CE61" w:rsidRPr="63CC7B0D">
        <w:rPr>
          <w:rFonts w:eastAsia="Times New Roman" w:cs="Times New Roman"/>
        </w:rPr>
        <w:t xml:space="preserve"> and store required flight data</w:t>
      </w:r>
      <w:r w:rsidR="3F48CE61" w:rsidRPr="29378893">
        <w:rPr>
          <w:rFonts w:eastAsia="Times New Roman" w:cs="Times New Roman"/>
        </w:rPr>
        <w:t>, vehicle has correct permits and licenses</w:t>
      </w:r>
      <w:r w:rsidR="47443906" w:rsidRPr="29378893">
        <w:rPr>
          <w:rFonts w:eastAsia="Times New Roman" w:cs="Times New Roman"/>
        </w:rPr>
        <w:t xml:space="preserve">, the launch vehicle and payload are recovered safely, </w:t>
      </w:r>
      <w:r w:rsidR="47443906" w:rsidRPr="61AE1C38">
        <w:rPr>
          <w:rFonts w:eastAsia="Times New Roman" w:cs="Times New Roman"/>
        </w:rPr>
        <w:t xml:space="preserve">and that the rocket </w:t>
      </w:r>
      <w:r w:rsidR="488C9A28" w:rsidRPr="0C1777D6">
        <w:rPr>
          <w:rFonts w:eastAsia="Times New Roman" w:cs="Times New Roman"/>
        </w:rPr>
        <w:t xml:space="preserve">minimizes danger </w:t>
      </w:r>
      <w:r w:rsidR="488C9A28" w:rsidRPr="6618FD75">
        <w:rPr>
          <w:rFonts w:eastAsia="Times New Roman" w:cs="Times New Roman"/>
        </w:rPr>
        <w:t>towards surroundings</w:t>
      </w:r>
      <w:r w:rsidRPr="6618FD75">
        <w:rPr>
          <w:rFonts w:eastAsia="Times New Roman" w:cs="Times New Roman"/>
        </w:rPr>
        <w:t>.</w:t>
      </w:r>
      <w:r w:rsidRPr="3CE92DE7">
        <w:rPr>
          <w:rFonts w:eastAsia="Times New Roman" w:cs="Times New Roman"/>
        </w:rPr>
        <w:t xml:space="preserve"> This matches up with the goals of the project </w:t>
      </w:r>
      <w:r w:rsidR="1DEFABE8" w:rsidRPr="6618FD75">
        <w:rPr>
          <w:rFonts w:eastAsia="Times New Roman" w:cs="Times New Roman"/>
        </w:rPr>
        <w:t xml:space="preserve">as defined by </w:t>
      </w:r>
      <w:r w:rsidR="1DEFABE8" w:rsidRPr="24D73AD1">
        <w:rPr>
          <w:rFonts w:eastAsia="Times New Roman" w:cs="Times New Roman"/>
        </w:rPr>
        <w:t>the customer.</w:t>
      </w:r>
    </w:p>
    <w:p w14:paraId="55B0A77F" w14:textId="537D3CBE" w:rsidR="000B24D9" w:rsidRPr="00F94BF8" w:rsidRDefault="5028DECA" w:rsidP="00F94BF8">
      <w:r w:rsidRPr="29338C84">
        <w:rPr>
          <w:rFonts w:eastAsia="Times New Roman" w:cs="Times New Roman"/>
          <w:szCs w:val="24"/>
        </w:rPr>
        <w:t xml:space="preserve"> </w:t>
      </w:r>
      <w:r w:rsidRPr="29338C84">
        <w:rPr>
          <w:rFonts w:eastAsia="Times New Roman" w:cs="Times New Roman"/>
          <w:b/>
          <w:bCs/>
          <w:szCs w:val="24"/>
        </w:rPr>
        <w:t xml:space="preserve">Figure </w:t>
      </w:r>
      <w:r w:rsidR="00CE05EC">
        <w:rPr>
          <w:rFonts w:eastAsia="Times New Roman" w:cs="Times New Roman"/>
          <w:b/>
          <w:bCs/>
          <w:szCs w:val="24"/>
        </w:rPr>
        <w:t>5</w:t>
      </w:r>
    </w:p>
    <w:p w14:paraId="283A923C" w14:textId="49D0F44A" w:rsidR="29338C84" w:rsidRDefault="5028DECA" w:rsidP="00457BAA">
      <w:r w:rsidRPr="68895484">
        <w:rPr>
          <w:rFonts w:eastAsia="Times New Roman" w:cs="Times New Roman"/>
          <w:i/>
        </w:rPr>
        <w:lastRenderedPageBreak/>
        <w:t>Binary Pairwise Comparison Chart</w:t>
      </w:r>
      <w:r w:rsidR="004020F7">
        <w:rPr>
          <w:noProof/>
        </w:rPr>
        <w:drawing>
          <wp:inline distT="0" distB="0" distL="0" distR="0" wp14:anchorId="1C7C52D8" wp14:editId="14A22614">
            <wp:extent cx="6209732" cy="2665673"/>
            <wp:effectExtent l="0" t="0" r="0" b="1270"/>
            <wp:docPr id="1643291814" name="Picture 1643291814"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291814"/>
                    <pic:cNvPicPr/>
                  </pic:nvPicPr>
                  <pic:blipFill>
                    <a:blip r:embed="rId28">
                      <a:extLst>
                        <a:ext uri="{28A0092B-C50C-407E-A947-70E740481C1C}">
                          <a14:useLocalDpi xmlns:a14="http://schemas.microsoft.com/office/drawing/2010/main" val="0"/>
                        </a:ext>
                      </a:extLst>
                    </a:blip>
                    <a:stretch>
                      <a:fillRect/>
                    </a:stretch>
                  </pic:blipFill>
                  <pic:spPr>
                    <a:xfrm>
                      <a:off x="0" y="0"/>
                      <a:ext cx="6209732" cy="2665673"/>
                    </a:xfrm>
                    <a:prstGeom prst="rect">
                      <a:avLst/>
                    </a:prstGeom>
                  </pic:spPr>
                </pic:pic>
              </a:graphicData>
            </a:graphic>
          </wp:inline>
        </w:drawing>
      </w:r>
      <w:r w:rsidRPr="68895484">
        <w:rPr>
          <w:rFonts w:eastAsia="Times New Roman" w:cs="Times New Roman"/>
          <w:i/>
        </w:rPr>
        <w:t xml:space="preserve">Note. </w:t>
      </w:r>
      <w:r w:rsidRPr="24D73AD1">
        <w:rPr>
          <w:rFonts w:eastAsia="Times New Roman" w:cs="Times New Roman"/>
        </w:rPr>
        <w:t xml:space="preserve">This figure is used to compare the importance of customer needs </w:t>
      </w:r>
      <w:r w:rsidR="36672E47" w:rsidRPr="68895484">
        <w:rPr>
          <w:rFonts w:eastAsia="Times New Roman" w:cs="Times New Roman"/>
        </w:rPr>
        <w:t>with</w:t>
      </w:r>
      <w:r w:rsidRPr="24D73AD1">
        <w:rPr>
          <w:rFonts w:eastAsia="Times New Roman" w:cs="Times New Roman"/>
        </w:rPr>
        <w:t xml:space="preserve"> each other.</w:t>
      </w:r>
    </w:p>
    <w:p w14:paraId="29E7B1B6" w14:textId="6F7D8108" w:rsidR="002B6B59" w:rsidRDefault="005A2809" w:rsidP="002B6B59">
      <w:pPr>
        <w:pStyle w:val="Heading3"/>
        <w:rPr>
          <w:rStyle w:val="eop"/>
          <w:color w:val="000000"/>
          <w:shd w:val="clear" w:color="auto" w:fill="FFFFFF"/>
        </w:rPr>
      </w:pPr>
      <w:r>
        <w:rPr>
          <w:rStyle w:val="normaltextrun"/>
          <w:color w:val="000000"/>
          <w:shd w:val="clear" w:color="auto" w:fill="FFFFFF"/>
        </w:rPr>
        <w:t>House of Quality</w:t>
      </w:r>
    </w:p>
    <w:p w14:paraId="210B879F" w14:textId="2B95F733" w:rsidR="27AF56CF" w:rsidRDefault="27AF56CF" w:rsidP="5EFBFE47">
      <w:pPr>
        <w:rPr>
          <w:rFonts w:eastAsia="Times New Roman" w:cs="Times New Roman"/>
        </w:rPr>
      </w:pPr>
      <w:r w:rsidRPr="4686900B">
        <w:rPr>
          <w:rFonts w:eastAsia="Times New Roman" w:cs="Times New Roman"/>
        </w:rPr>
        <w:t xml:space="preserve">The goal of the House of Quality is to translate customer needs into quantifiable design variables called engineering characteristics. </w:t>
      </w:r>
      <w:r w:rsidRPr="701FAF71">
        <w:rPr>
          <w:rFonts w:eastAsia="Times New Roman" w:cs="Times New Roman"/>
        </w:rPr>
        <w:t>Th</w:t>
      </w:r>
      <w:r w:rsidR="2902070E" w:rsidRPr="701FAF71">
        <w:rPr>
          <w:rFonts w:eastAsia="Times New Roman" w:cs="Times New Roman"/>
        </w:rPr>
        <w:t>e most attention should be given to these</w:t>
      </w:r>
      <w:r w:rsidRPr="4686900B">
        <w:rPr>
          <w:rFonts w:eastAsia="Times New Roman" w:cs="Times New Roman"/>
        </w:rPr>
        <w:t xml:space="preserve"> characteristics </w:t>
      </w:r>
      <w:r w:rsidR="2902070E" w:rsidRPr="701FAF71">
        <w:rPr>
          <w:rFonts w:eastAsia="Times New Roman" w:cs="Times New Roman"/>
        </w:rPr>
        <w:t xml:space="preserve">for </w:t>
      </w:r>
      <w:r w:rsidRPr="4686900B">
        <w:rPr>
          <w:rFonts w:eastAsia="Times New Roman" w:cs="Times New Roman"/>
        </w:rPr>
        <w:t>the final design</w:t>
      </w:r>
      <w:r w:rsidRPr="701FAF71">
        <w:rPr>
          <w:rFonts w:eastAsia="Times New Roman" w:cs="Times New Roman"/>
        </w:rPr>
        <w:t>.</w:t>
      </w:r>
      <w:r w:rsidRPr="4686900B">
        <w:rPr>
          <w:rFonts w:eastAsia="Times New Roman" w:cs="Times New Roman"/>
        </w:rPr>
        <w:t xml:space="preserve"> Figure </w:t>
      </w:r>
      <w:r w:rsidR="2D3D1203" w:rsidRPr="701FAF71">
        <w:rPr>
          <w:rFonts w:eastAsia="Times New Roman" w:cs="Times New Roman"/>
        </w:rPr>
        <w:t>6</w:t>
      </w:r>
      <w:r w:rsidRPr="4686900B">
        <w:rPr>
          <w:rFonts w:eastAsia="Times New Roman" w:cs="Times New Roman"/>
        </w:rPr>
        <w:t xml:space="preserve"> is the House of Quality chart that was generated. A 1-3-5-7-9 scale was used, </w:t>
      </w:r>
      <w:r w:rsidR="576FC687" w:rsidRPr="701FAF71">
        <w:rPr>
          <w:rFonts w:eastAsia="Times New Roman" w:cs="Times New Roman"/>
        </w:rPr>
        <w:t xml:space="preserve">a value was assigned </w:t>
      </w:r>
      <w:r w:rsidR="576FC687" w:rsidRPr="464824E1">
        <w:rPr>
          <w:rFonts w:eastAsia="Times New Roman" w:cs="Times New Roman"/>
        </w:rPr>
        <w:t xml:space="preserve">based </w:t>
      </w:r>
      <w:r w:rsidRPr="464824E1">
        <w:rPr>
          <w:rFonts w:eastAsia="Times New Roman" w:cs="Times New Roman"/>
        </w:rPr>
        <w:t>on</w:t>
      </w:r>
      <w:r w:rsidRPr="4686900B">
        <w:rPr>
          <w:rFonts w:eastAsia="Times New Roman" w:cs="Times New Roman"/>
        </w:rPr>
        <w:t xml:space="preserve"> how much the characteristic </w:t>
      </w:r>
      <w:r w:rsidR="6C299B6B" w:rsidRPr="464824E1">
        <w:rPr>
          <w:rFonts w:eastAsia="Times New Roman" w:cs="Times New Roman"/>
        </w:rPr>
        <w:t>would fulfill</w:t>
      </w:r>
      <w:r w:rsidRPr="4686900B">
        <w:rPr>
          <w:rFonts w:eastAsia="Times New Roman" w:cs="Times New Roman"/>
        </w:rPr>
        <w:t xml:space="preserve"> the appropriate customer need</w:t>
      </w:r>
      <w:r w:rsidRPr="464824E1">
        <w:rPr>
          <w:rFonts w:eastAsia="Times New Roman" w:cs="Times New Roman"/>
        </w:rPr>
        <w:t>.</w:t>
      </w:r>
      <w:r w:rsidRPr="4686900B">
        <w:rPr>
          <w:rFonts w:eastAsia="Times New Roman" w:cs="Times New Roman"/>
        </w:rPr>
        <w:t xml:space="preserve"> To determine which characteristics were the most important for use in the Pugh chart, the top 5 </w:t>
      </w:r>
      <w:r w:rsidRPr="464824E1">
        <w:rPr>
          <w:rFonts w:eastAsia="Times New Roman" w:cs="Times New Roman"/>
        </w:rPr>
        <w:t>E</w:t>
      </w:r>
      <w:r w:rsidR="0E77AFC8" w:rsidRPr="464824E1">
        <w:rPr>
          <w:rFonts w:eastAsia="Times New Roman" w:cs="Times New Roman"/>
        </w:rPr>
        <w:t>ngineering Characteristic</w:t>
      </w:r>
      <w:r w:rsidRPr="464824E1">
        <w:rPr>
          <w:rFonts w:eastAsia="Times New Roman" w:cs="Times New Roman"/>
        </w:rPr>
        <w:t>s</w:t>
      </w:r>
      <w:r w:rsidRPr="4686900B">
        <w:rPr>
          <w:rFonts w:eastAsia="Times New Roman" w:cs="Times New Roman"/>
        </w:rPr>
        <w:t xml:space="preserve"> were chosen, this is because they fell above </w:t>
      </w:r>
      <w:r w:rsidR="245C2AE5" w:rsidRPr="0854559F">
        <w:rPr>
          <w:rFonts w:eastAsia="Times New Roman" w:cs="Times New Roman"/>
        </w:rPr>
        <w:t>the</w:t>
      </w:r>
      <w:r w:rsidRPr="4686900B">
        <w:rPr>
          <w:rFonts w:eastAsia="Times New Roman" w:cs="Times New Roman"/>
        </w:rPr>
        <w:t xml:space="preserve"> relative weight</w:t>
      </w:r>
      <w:r w:rsidR="276BF829" w:rsidRPr="0854559F">
        <w:rPr>
          <w:rFonts w:eastAsia="Times New Roman" w:cs="Times New Roman"/>
        </w:rPr>
        <w:t xml:space="preserve"> value of </w:t>
      </w:r>
      <w:r w:rsidR="3668E45D" w:rsidRPr="0854559F">
        <w:rPr>
          <w:rFonts w:eastAsia="Times New Roman" w:cs="Times New Roman"/>
        </w:rPr>
        <w:t xml:space="preserve">11.12% </w:t>
      </w:r>
      <w:r w:rsidR="3668E45D" w:rsidRPr="256C4700">
        <w:rPr>
          <w:rFonts w:eastAsia="Times New Roman" w:cs="Times New Roman"/>
        </w:rPr>
        <w:t>which was the median value</w:t>
      </w:r>
      <w:r w:rsidRPr="256C4700">
        <w:rPr>
          <w:rFonts w:eastAsia="Times New Roman" w:cs="Times New Roman"/>
        </w:rPr>
        <w:t>.</w:t>
      </w:r>
      <w:r w:rsidRPr="4686900B">
        <w:rPr>
          <w:rFonts w:eastAsia="Times New Roman" w:cs="Times New Roman"/>
        </w:rPr>
        <w:t xml:space="preserve"> The 6th highest was also chosen just to ensure that a plethora of </w:t>
      </w:r>
      <w:r w:rsidR="6EA2FBBA" w:rsidRPr="256C4700">
        <w:rPr>
          <w:rFonts w:eastAsia="Times New Roman" w:cs="Times New Roman"/>
        </w:rPr>
        <w:t>distinctive</w:t>
      </w:r>
      <w:r w:rsidRPr="4686900B">
        <w:rPr>
          <w:rFonts w:eastAsia="Times New Roman" w:cs="Times New Roman"/>
        </w:rPr>
        <w:t xml:space="preserve"> characteristics were being considered. The most important engineering characteristics in order from most to least important are </w:t>
      </w:r>
      <w:r w:rsidR="0940F555" w:rsidRPr="256C4700">
        <w:rPr>
          <w:rFonts w:eastAsia="Times New Roman" w:cs="Times New Roman"/>
        </w:rPr>
        <w:t>measure vehicle altitude and velocity</w:t>
      </w:r>
      <w:r w:rsidRPr="4686900B">
        <w:rPr>
          <w:rFonts w:eastAsia="Times New Roman" w:cs="Times New Roman"/>
        </w:rPr>
        <w:t xml:space="preserve">, generates </w:t>
      </w:r>
      <w:r w:rsidR="0940F555" w:rsidRPr="256C4700">
        <w:rPr>
          <w:rFonts w:eastAsia="Times New Roman" w:cs="Times New Roman"/>
        </w:rPr>
        <w:t xml:space="preserve">thrust, deploys main parachute, minimizes aerodynamic stress, deploy drogue parachute, and </w:t>
      </w:r>
      <w:r w:rsidR="0AF2F8BB" w:rsidRPr="256C4700">
        <w:rPr>
          <w:rFonts w:eastAsia="Times New Roman" w:cs="Times New Roman"/>
        </w:rPr>
        <w:t>secures STEMnauts in payload flight</w:t>
      </w:r>
      <w:r w:rsidRPr="256C4700">
        <w:rPr>
          <w:rFonts w:eastAsia="Times New Roman" w:cs="Times New Roman"/>
        </w:rPr>
        <w:t>.</w:t>
      </w:r>
      <w:r w:rsidRPr="4686900B">
        <w:rPr>
          <w:rFonts w:eastAsia="Times New Roman" w:cs="Times New Roman"/>
        </w:rPr>
        <w:t xml:space="preserve"> These </w:t>
      </w:r>
      <w:r w:rsidRPr="4686900B">
        <w:rPr>
          <w:rFonts w:eastAsia="Times New Roman" w:cs="Times New Roman"/>
        </w:rPr>
        <w:lastRenderedPageBreak/>
        <w:t xml:space="preserve">characteristics best reflect customer values and can be used next to generate </w:t>
      </w:r>
      <w:r w:rsidR="3B7F8607" w:rsidRPr="256C4700">
        <w:rPr>
          <w:rFonts w:eastAsia="Times New Roman" w:cs="Times New Roman"/>
        </w:rPr>
        <w:t xml:space="preserve">the next stage of the design </w:t>
      </w:r>
      <w:r w:rsidR="3B7F8607" w:rsidRPr="58C63B52">
        <w:rPr>
          <w:rFonts w:eastAsia="Times New Roman" w:cs="Times New Roman"/>
        </w:rPr>
        <w:t>selection which are the Pugh</w:t>
      </w:r>
      <w:r w:rsidRPr="4686900B">
        <w:rPr>
          <w:rFonts w:eastAsia="Times New Roman" w:cs="Times New Roman"/>
        </w:rPr>
        <w:t xml:space="preserve"> charts and the analytic hierarchy process for further comparison. </w:t>
      </w:r>
      <w:r w:rsidR="3D37E261" w:rsidRPr="0AA5E270">
        <w:rPr>
          <w:rFonts w:eastAsia="Times New Roman" w:cs="Times New Roman"/>
        </w:rPr>
        <w:t xml:space="preserve">The </w:t>
      </w:r>
      <w:r w:rsidR="00A63641">
        <w:rPr>
          <w:rFonts w:eastAsia="Times New Roman" w:cs="Times New Roman"/>
        </w:rPr>
        <w:t xml:space="preserve">discarded </w:t>
      </w:r>
      <w:r w:rsidR="3D37E261" w:rsidRPr="0AA5E270">
        <w:rPr>
          <w:rFonts w:eastAsia="Times New Roman" w:cs="Times New Roman"/>
        </w:rPr>
        <w:t xml:space="preserve">characteristics were storing flight data, </w:t>
      </w:r>
      <w:r w:rsidR="3D37E261" w:rsidRPr="7CCCAC08">
        <w:rPr>
          <w:rFonts w:eastAsia="Times New Roman" w:cs="Times New Roman"/>
        </w:rPr>
        <w:t xml:space="preserve">detaching payload from vehicle, </w:t>
      </w:r>
      <w:r w:rsidR="3D37E261" w:rsidRPr="2D144266">
        <w:rPr>
          <w:rFonts w:eastAsia="Times New Roman" w:cs="Times New Roman"/>
        </w:rPr>
        <w:t xml:space="preserve">reducing excess vibrations, </w:t>
      </w:r>
      <w:r w:rsidR="3D37E261" w:rsidRPr="74ABFE96">
        <w:rPr>
          <w:rFonts w:eastAsia="Times New Roman" w:cs="Times New Roman"/>
        </w:rPr>
        <w:t xml:space="preserve">and reducing drag. </w:t>
      </w:r>
    </w:p>
    <w:p w14:paraId="7C4489CC" w14:textId="503C538F" w:rsidR="27AF56CF" w:rsidRDefault="27AF56CF" w:rsidP="5EFBFE47">
      <w:r w:rsidRPr="5EFBFE47">
        <w:rPr>
          <w:rFonts w:eastAsia="Times New Roman" w:cs="Times New Roman"/>
          <w:b/>
          <w:bCs/>
          <w:szCs w:val="24"/>
        </w:rPr>
        <w:t xml:space="preserve">Figure </w:t>
      </w:r>
      <w:r w:rsidR="00CE05EC">
        <w:rPr>
          <w:rFonts w:eastAsia="Times New Roman" w:cs="Times New Roman"/>
          <w:b/>
          <w:bCs/>
          <w:szCs w:val="24"/>
        </w:rPr>
        <w:t>6</w:t>
      </w:r>
    </w:p>
    <w:p w14:paraId="3A290850" w14:textId="5380DAE5" w:rsidR="27AF56CF" w:rsidRDefault="27AF56CF" w:rsidP="5EFBFE47">
      <w:pPr>
        <w:rPr>
          <w:rFonts w:eastAsia="Times New Roman" w:cs="Times New Roman"/>
          <w:i/>
        </w:rPr>
      </w:pPr>
      <w:r w:rsidRPr="3CE92DE7">
        <w:rPr>
          <w:rFonts w:eastAsia="Times New Roman" w:cs="Times New Roman"/>
          <w:i/>
        </w:rPr>
        <w:t>House of Quality Chart</w:t>
      </w:r>
      <w:r w:rsidR="00393BCD">
        <w:rPr>
          <w:noProof/>
        </w:rPr>
        <w:drawing>
          <wp:inline distT="0" distB="0" distL="0" distR="0" wp14:anchorId="0ED9EBD4" wp14:editId="0933A4DB">
            <wp:extent cx="6038852" cy="4776238"/>
            <wp:effectExtent l="0" t="0" r="0" b="4445"/>
            <wp:docPr id="81324395" name="Picture 8132439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24395"/>
                    <pic:cNvPicPr/>
                  </pic:nvPicPr>
                  <pic:blipFill>
                    <a:blip r:embed="rId29">
                      <a:extLst>
                        <a:ext uri="{28A0092B-C50C-407E-A947-70E740481C1C}">
                          <a14:useLocalDpi xmlns:a14="http://schemas.microsoft.com/office/drawing/2010/main" val="0"/>
                        </a:ext>
                      </a:extLst>
                    </a:blip>
                    <a:stretch>
                      <a:fillRect/>
                    </a:stretch>
                  </pic:blipFill>
                  <pic:spPr>
                    <a:xfrm>
                      <a:off x="0" y="0"/>
                      <a:ext cx="6038852" cy="4776238"/>
                    </a:xfrm>
                    <a:prstGeom prst="rect">
                      <a:avLst/>
                    </a:prstGeom>
                  </pic:spPr>
                </pic:pic>
              </a:graphicData>
            </a:graphic>
          </wp:inline>
        </w:drawing>
      </w:r>
      <w:r w:rsidRPr="60BAE761">
        <w:rPr>
          <w:rFonts w:eastAsia="Times New Roman" w:cs="Times New Roman"/>
          <w:i/>
        </w:rPr>
        <w:t xml:space="preserve">Note. </w:t>
      </w:r>
      <w:r w:rsidRPr="60BAE761">
        <w:rPr>
          <w:rFonts w:eastAsia="Times New Roman" w:cs="Times New Roman"/>
        </w:rPr>
        <w:t>This chart is used to translate Customer Needs into Engineering Characteristics.</w:t>
      </w:r>
    </w:p>
    <w:p w14:paraId="50AB757D" w14:textId="205D0E6B" w:rsidR="002B6B59" w:rsidRPr="002B6B59" w:rsidRDefault="00EC2600" w:rsidP="00EC2600">
      <w:pPr>
        <w:pStyle w:val="Heading3"/>
      </w:pPr>
      <w:r>
        <w:lastRenderedPageBreak/>
        <w:t>Pugh Chart</w:t>
      </w:r>
    </w:p>
    <w:p w14:paraId="741FC534" w14:textId="5C474434" w:rsidR="0F15DB0E" w:rsidRDefault="0F15DB0E" w:rsidP="5EFBFE47">
      <w:pPr>
        <w:rPr>
          <w:rFonts w:eastAsia="Times New Roman" w:cs="Times New Roman"/>
        </w:rPr>
      </w:pPr>
      <w:r w:rsidRPr="554874B1">
        <w:rPr>
          <w:rFonts w:eastAsia="Times New Roman" w:cs="Times New Roman"/>
        </w:rPr>
        <w:t xml:space="preserve">The </w:t>
      </w:r>
      <w:r w:rsidR="30A70D1C" w:rsidRPr="554874B1">
        <w:rPr>
          <w:rFonts w:eastAsia="Times New Roman" w:cs="Times New Roman"/>
        </w:rPr>
        <w:t>Pugh</w:t>
      </w:r>
      <w:r w:rsidRPr="554874B1">
        <w:rPr>
          <w:rFonts w:eastAsia="Times New Roman" w:cs="Times New Roman"/>
        </w:rPr>
        <w:t xml:space="preserve"> chart analyzes the most important engineering characteristics obtained from the house of quality against design concepts. Figure </w:t>
      </w:r>
      <w:r w:rsidR="71A28A46" w:rsidRPr="554874B1">
        <w:rPr>
          <w:rFonts w:eastAsia="Times New Roman" w:cs="Times New Roman"/>
        </w:rPr>
        <w:t>7</w:t>
      </w:r>
      <w:r w:rsidRPr="554874B1">
        <w:rPr>
          <w:rFonts w:eastAsia="Times New Roman" w:cs="Times New Roman"/>
        </w:rPr>
        <w:t xml:space="preserve"> displays the first Pugh Chart which uses </w:t>
      </w:r>
      <w:r w:rsidR="0AE3517B" w:rsidRPr="554874B1">
        <w:rPr>
          <w:rFonts w:eastAsia="Times New Roman" w:cs="Times New Roman"/>
        </w:rPr>
        <w:t xml:space="preserve">last </w:t>
      </w:r>
      <w:r w:rsidR="0AE3517B" w:rsidRPr="73A9F624">
        <w:rPr>
          <w:rFonts w:eastAsia="Times New Roman" w:cs="Times New Roman"/>
        </w:rPr>
        <w:t>year's</w:t>
      </w:r>
      <w:r w:rsidR="0AE3517B" w:rsidRPr="554874B1">
        <w:rPr>
          <w:rFonts w:eastAsia="Times New Roman" w:cs="Times New Roman"/>
        </w:rPr>
        <w:t xml:space="preserve"> rocket </w:t>
      </w:r>
      <w:r w:rsidR="0AE3517B" w:rsidRPr="73A9F624">
        <w:rPr>
          <w:rFonts w:eastAsia="Times New Roman" w:cs="Times New Roman"/>
        </w:rPr>
        <w:t xml:space="preserve">design, Zenith 1, </w:t>
      </w:r>
      <w:r w:rsidRPr="73A9F624">
        <w:rPr>
          <w:rFonts w:eastAsia="Times New Roman" w:cs="Times New Roman"/>
        </w:rPr>
        <w:t>as</w:t>
      </w:r>
      <w:r w:rsidRPr="554874B1">
        <w:rPr>
          <w:rFonts w:eastAsia="Times New Roman" w:cs="Times New Roman"/>
        </w:rPr>
        <w:t xml:space="preserve"> the reference datum. This </w:t>
      </w:r>
      <w:r w:rsidR="25C8D2B5" w:rsidRPr="73A9F624">
        <w:rPr>
          <w:rFonts w:eastAsia="Times New Roman" w:cs="Times New Roman"/>
        </w:rPr>
        <w:t>vehicle performed decently last year</w:t>
      </w:r>
      <w:r w:rsidRPr="554874B1">
        <w:rPr>
          <w:rFonts w:eastAsia="Times New Roman" w:cs="Times New Roman"/>
        </w:rPr>
        <w:t xml:space="preserve"> and </w:t>
      </w:r>
      <w:r w:rsidR="25C8D2B5" w:rsidRPr="4C15E4BC">
        <w:rPr>
          <w:rFonts w:eastAsia="Times New Roman" w:cs="Times New Roman"/>
        </w:rPr>
        <w:t xml:space="preserve">is comparable to many rockets in this </w:t>
      </w:r>
      <w:r w:rsidR="53143E22" w:rsidRPr="044E3E04">
        <w:rPr>
          <w:rFonts w:eastAsia="Times New Roman" w:cs="Times New Roman"/>
        </w:rPr>
        <w:t>year's</w:t>
      </w:r>
      <w:r w:rsidR="25C8D2B5" w:rsidRPr="4C15E4BC">
        <w:rPr>
          <w:rFonts w:eastAsia="Times New Roman" w:cs="Times New Roman"/>
        </w:rPr>
        <w:t xml:space="preserve"> competition in terms of stability, apogee, and mass</w:t>
      </w:r>
      <w:r w:rsidRPr="4C15E4BC">
        <w:rPr>
          <w:rFonts w:eastAsia="Times New Roman" w:cs="Times New Roman"/>
        </w:rPr>
        <w:t>.</w:t>
      </w:r>
      <w:r w:rsidR="287ED7C6" w:rsidRPr="4C15E4BC">
        <w:rPr>
          <w:rFonts w:eastAsia="Times New Roman" w:cs="Times New Roman"/>
        </w:rPr>
        <w:t xml:space="preserve"> </w:t>
      </w:r>
      <w:r w:rsidR="287ED7C6" w:rsidRPr="6277BD93">
        <w:rPr>
          <w:rFonts w:eastAsia="Times New Roman" w:cs="Times New Roman"/>
        </w:rPr>
        <w:t>This means that because it is an average of many of the rockets, it can be used to compare the teams design concepts against.</w:t>
      </w:r>
      <w:r w:rsidRPr="6277BD93">
        <w:rPr>
          <w:rFonts w:eastAsia="Times New Roman" w:cs="Times New Roman"/>
        </w:rPr>
        <w:t xml:space="preserve"> </w:t>
      </w:r>
      <w:r w:rsidRPr="554874B1">
        <w:rPr>
          <w:rFonts w:eastAsia="Times New Roman" w:cs="Times New Roman"/>
        </w:rPr>
        <w:t xml:space="preserve">The concepts used in the </w:t>
      </w:r>
      <w:r w:rsidR="1066261A" w:rsidRPr="6277BD93">
        <w:rPr>
          <w:rFonts w:eastAsia="Times New Roman" w:cs="Times New Roman"/>
        </w:rPr>
        <w:t>Pugh</w:t>
      </w:r>
      <w:r w:rsidRPr="554874B1">
        <w:rPr>
          <w:rFonts w:eastAsia="Times New Roman" w:cs="Times New Roman"/>
        </w:rPr>
        <w:t xml:space="preserve"> charts are the medium and high</w:t>
      </w:r>
      <w:r w:rsidR="1159B63C" w:rsidRPr="6277BD93">
        <w:rPr>
          <w:rFonts w:eastAsia="Times New Roman" w:cs="Times New Roman"/>
        </w:rPr>
        <w:t>-</w:t>
      </w:r>
      <w:r w:rsidRPr="554874B1">
        <w:rPr>
          <w:rFonts w:eastAsia="Times New Roman" w:cs="Times New Roman"/>
        </w:rPr>
        <w:t>fidelity concepts from concept generation. The rows are the engineering characteristics, the columns are the concepts, and in the leftmost column is the datum that the concepts are compared against</w:t>
      </w:r>
      <w:r w:rsidR="73D6F3A6" w:rsidRPr="2D0B8B92">
        <w:rPr>
          <w:rFonts w:eastAsia="Times New Roman" w:cs="Times New Roman"/>
        </w:rPr>
        <w:t xml:space="preserve"> which is last </w:t>
      </w:r>
      <w:r w:rsidR="73D6F3A6" w:rsidRPr="03D3B131">
        <w:rPr>
          <w:rFonts w:eastAsia="Times New Roman" w:cs="Times New Roman"/>
        </w:rPr>
        <w:t>year's design.</w:t>
      </w:r>
      <w:r w:rsidRPr="554874B1">
        <w:rPr>
          <w:rFonts w:eastAsia="Times New Roman" w:cs="Times New Roman"/>
        </w:rPr>
        <w:t xml:space="preserve"> Each element is assigned a “S</w:t>
      </w:r>
      <w:r w:rsidR="2B13F9C5" w:rsidRPr="03D3B131">
        <w:rPr>
          <w:rFonts w:eastAsia="Times New Roman" w:cs="Times New Roman"/>
        </w:rPr>
        <w:t>,”</w:t>
      </w:r>
      <w:r w:rsidRPr="03D3B131">
        <w:rPr>
          <w:rFonts w:eastAsia="Times New Roman" w:cs="Times New Roman"/>
        </w:rPr>
        <w:t xml:space="preserve"> “+</w:t>
      </w:r>
      <w:r w:rsidR="64FD628E" w:rsidRPr="03D3B131">
        <w:rPr>
          <w:rFonts w:eastAsia="Times New Roman" w:cs="Times New Roman"/>
        </w:rPr>
        <w:t>,”</w:t>
      </w:r>
      <w:r w:rsidRPr="554874B1">
        <w:rPr>
          <w:rFonts w:eastAsia="Times New Roman" w:cs="Times New Roman"/>
        </w:rPr>
        <w:t xml:space="preserve"> or </w:t>
      </w:r>
      <w:r w:rsidRPr="03D3B131">
        <w:rPr>
          <w:rFonts w:eastAsia="Times New Roman" w:cs="Times New Roman"/>
        </w:rPr>
        <w:t>“-</w:t>
      </w:r>
      <w:r w:rsidR="082E16B3" w:rsidRPr="03D3B131">
        <w:rPr>
          <w:rFonts w:eastAsia="Times New Roman" w:cs="Times New Roman"/>
        </w:rPr>
        <w:t>.”</w:t>
      </w:r>
      <w:r w:rsidRPr="554874B1">
        <w:rPr>
          <w:rFonts w:eastAsia="Times New Roman" w:cs="Times New Roman"/>
        </w:rPr>
        <w:t xml:space="preserve">  An “S” indicates the concept</w:t>
      </w:r>
      <w:r w:rsidR="75088A4B" w:rsidRPr="03D3B131">
        <w:rPr>
          <w:rFonts w:eastAsia="Times New Roman" w:cs="Times New Roman"/>
        </w:rPr>
        <w:t>,</w:t>
      </w:r>
      <w:r w:rsidRPr="554874B1">
        <w:rPr>
          <w:rFonts w:eastAsia="Times New Roman" w:cs="Times New Roman"/>
        </w:rPr>
        <w:t xml:space="preserve"> and the datum are similar for the given </w:t>
      </w:r>
      <w:r w:rsidR="6F0419FB" w:rsidRPr="184626F5">
        <w:rPr>
          <w:rFonts w:eastAsia="Times New Roman" w:cs="Times New Roman"/>
        </w:rPr>
        <w:t>engineering characteristic</w:t>
      </w:r>
      <w:r w:rsidRPr="554874B1">
        <w:rPr>
          <w:rFonts w:eastAsia="Times New Roman" w:cs="Times New Roman"/>
        </w:rPr>
        <w:t xml:space="preserve">, a “+” indicates the concept is better than the datum, and a “-” indicates the concept is worse than the datum. The elements are then summed </w:t>
      </w:r>
      <w:r w:rsidR="43DAAD2C" w:rsidRPr="184626F5">
        <w:rPr>
          <w:rFonts w:eastAsia="Times New Roman" w:cs="Times New Roman"/>
        </w:rPr>
        <w:t>up</w:t>
      </w:r>
      <w:r w:rsidRPr="184626F5">
        <w:rPr>
          <w:rFonts w:eastAsia="Times New Roman" w:cs="Times New Roman"/>
        </w:rPr>
        <w:t xml:space="preserve"> </w:t>
      </w:r>
      <w:r w:rsidRPr="554874B1">
        <w:rPr>
          <w:rFonts w:eastAsia="Times New Roman" w:cs="Times New Roman"/>
        </w:rPr>
        <w:t xml:space="preserve">and displayed at the bottom of the chart. </w:t>
      </w:r>
      <w:r w:rsidRPr="24F09F9C">
        <w:rPr>
          <w:rFonts w:eastAsia="Times New Roman" w:cs="Times New Roman"/>
        </w:rPr>
        <w:t xml:space="preserve">The concepts of </w:t>
      </w:r>
      <w:r w:rsidR="066419E0" w:rsidRPr="24F09F9C">
        <w:rPr>
          <w:rFonts w:eastAsia="Times New Roman" w:cs="Times New Roman"/>
        </w:rPr>
        <w:t>“dual staged powered ascent</w:t>
      </w:r>
      <w:r w:rsidR="357FDB14" w:rsidRPr="4A67DC6A">
        <w:rPr>
          <w:rFonts w:eastAsia="Times New Roman" w:cs="Times New Roman"/>
        </w:rPr>
        <w:t>,”</w:t>
      </w:r>
      <w:r w:rsidRPr="24F09F9C">
        <w:rPr>
          <w:rFonts w:eastAsia="Times New Roman" w:cs="Times New Roman"/>
        </w:rPr>
        <w:t xml:space="preserve"> </w:t>
      </w:r>
      <w:r w:rsidR="2960C76F" w:rsidRPr="24F09F9C">
        <w:rPr>
          <w:rFonts w:eastAsia="Times New Roman" w:cs="Times New Roman"/>
        </w:rPr>
        <w:t xml:space="preserve">“Aluminum body, conic nose and tail cone, and gas thruster descent,” and “elliptical nose and tail cone, fiberglass </w:t>
      </w:r>
      <w:r w:rsidR="2027470E" w:rsidRPr="4A67DC6A">
        <w:rPr>
          <w:rFonts w:eastAsia="Times New Roman" w:cs="Times New Roman"/>
        </w:rPr>
        <w:t>structure</w:t>
      </w:r>
      <w:r w:rsidR="2960C76F" w:rsidRPr="24F09F9C">
        <w:rPr>
          <w:rFonts w:eastAsia="Times New Roman" w:cs="Times New Roman"/>
        </w:rPr>
        <w:t xml:space="preserve">, and magnetic deployment” were </w:t>
      </w:r>
      <w:r w:rsidR="0929F902" w:rsidRPr="168D3DA1">
        <w:rPr>
          <w:rFonts w:eastAsia="Times New Roman" w:cs="Times New Roman"/>
        </w:rPr>
        <w:t xml:space="preserve">ruled out because they each </w:t>
      </w:r>
      <w:r w:rsidR="08679C9B" w:rsidRPr="4A67DC6A">
        <w:rPr>
          <w:rFonts w:eastAsia="Times New Roman" w:cs="Times New Roman"/>
        </w:rPr>
        <w:t>had</w:t>
      </w:r>
      <w:r w:rsidR="0929F902" w:rsidRPr="168D3DA1">
        <w:rPr>
          <w:rFonts w:eastAsia="Times New Roman" w:cs="Times New Roman"/>
        </w:rPr>
        <w:t xml:space="preserve"> </w:t>
      </w:r>
      <w:r w:rsidR="2EF40D97" w:rsidRPr="168D3DA1">
        <w:rPr>
          <w:rFonts w:eastAsia="Times New Roman" w:cs="Times New Roman"/>
        </w:rPr>
        <w:t>many</w:t>
      </w:r>
      <w:r w:rsidR="0929F902" w:rsidRPr="168D3DA1">
        <w:rPr>
          <w:rFonts w:eastAsia="Times New Roman" w:cs="Times New Roman"/>
        </w:rPr>
        <w:t xml:space="preserve"> </w:t>
      </w:r>
      <w:r w:rsidRPr="168D3DA1">
        <w:rPr>
          <w:rFonts w:eastAsia="Times New Roman" w:cs="Times New Roman"/>
        </w:rPr>
        <w:t>“-” and</w:t>
      </w:r>
      <w:r w:rsidR="1A29C72A" w:rsidRPr="168D3DA1">
        <w:rPr>
          <w:rFonts w:eastAsia="Times New Roman" w:cs="Times New Roman"/>
        </w:rPr>
        <w:t xml:space="preserve"> very</w:t>
      </w:r>
      <w:r w:rsidRPr="168D3DA1">
        <w:rPr>
          <w:rFonts w:eastAsia="Times New Roman" w:cs="Times New Roman"/>
        </w:rPr>
        <w:t xml:space="preserve"> few “+.”  </w:t>
      </w:r>
    </w:p>
    <w:p w14:paraId="2160F0FD" w14:textId="29CA3679" w:rsidR="0F15DB0E" w:rsidRDefault="0F15DB0E" w:rsidP="5EFBFE47">
      <w:pPr>
        <w:rPr>
          <w:rFonts w:eastAsia="Times New Roman" w:cs="Times New Roman"/>
        </w:rPr>
      </w:pPr>
      <w:r w:rsidRPr="4A67DC6A">
        <w:rPr>
          <w:rFonts w:eastAsia="Times New Roman" w:cs="Times New Roman"/>
        </w:rPr>
        <w:t xml:space="preserve">The second Pugh chart is pictured in Figure </w:t>
      </w:r>
      <w:r w:rsidR="07A3CCED" w:rsidRPr="4A67DC6A">
        <w:rPr>
          <w:rFonts w:eastAsia="Times New Roman" w:cs="Times New Roman"/>
        </w:rPr>
        <w:t>8</w:t>
      </w:r>
      <w:r w:rsidR="576BF7E4" w:rsidRPr="7875A578">
        <w:rPr>
          <w:rFonts w:eastAsia="Times New Roman" w:cs="Times New Roman"/>
        </w:rPr>
        <w:t xml:space="preserve"> and is a</w:t>
      </w:r>
      <w:r w:rsidR="07A3CCED" w:rsidRPr="4A67DC6A">
        <w:rPr>
          <w:rFonts w:eastAsia="Times New Roman" w:cs="Times New Roman"/>
        </w:rPr>
        <w:t xml:space="preserve"> further </w:t>
      </w:r>
      <w:r w:rsidR="07A3CCED" w:rsidRPr="55B1B24E">
        <w:rPr>
          <w:rFonts w:eastAsia="Times New Roman" w:cs="Times New Roman"/>
        </w:rPr>
        <w:t>refinement of ideas</w:t>
      </w:r>
      <w:r w:rsidRPr="55B1B24E">
        <w:rPr>
          <w:rFonts w:eastAsia="Times New Roman" w:cs="Times New Roman"/>
        </w:rPr>
        <w:t>.</w:t>
      </w:r>
      <w:r w:rsidRPr="4A67DC6A">
        <w:rPr>
          <w:rFonts w:eastAsia="Times New Roman" w:cs="Times New Roman"/>
        </w:rPr>
        <w:t xml:space="preserve"> The </w:t>
      </w:r>
      <w:r w:rsidR="538503A3" w:rsidRPr="34C9B9FD">
        <w:rPr>
          <w:rFonts w:eastAsia="Times New Roman" w:cs="Times New Roman"/>
        </w:rPr>
        <w:t>“hollowed out centering rings</w:t>
      </w:r>
      <w:r w:rsidR="538503A3" w:rsidRPr="75169DF4">
        <w:rPr>
          <w:rFonts w:eastAsia="Times New Roman" w:cs="Times New Roman"/>
        </w:rPr>
        <w:t xml:space="preserve"> and bulkheads, blue tube structure, </w:t>
      </w:r>
      <w:r w:rsidR="538503A3" w:rsidRPr="02850328">
        <w:rPr>
          <w:rFonts w:eastAsia="Times New Roman" w:cs="Times New Roman"/>
        </w:rPr>
        <w:t>and parabolic nose and tail cone”</w:t>
      </w:r>
      <w:r w:rsidRPr="4A67DC6A">
        <w:rPr>
          <w:rFonts w:eastAsia="Times New Roman" w:cs="Times New Roman"/>
        </w:rPr>
        <w:t xml:space="preserve"> was chosen as a datum for the second </w:t>
      </w:r>
      <w:r w:rsidR="1A771046" w:rsidRPr="02850328">
        <w:rPr>
          <w:rFonts w:eastAsia="Times New Roman" w:cs="Times New Roman"/>
        </w:rPr>
        <w:t>Pugh</w:t>
      </w:r>
      <w:r w:rsidRPr="4A67DC6A">
        <w:rPr>
          <w:rFonts w:eastAsia="Times New Roman" w:cs="Times New Roman"/>
        </w:rPr>
        <w:t xml:space="preserve"> chart because it had </w:t>
      </w:r>
      <w:r w:rsidR="0C9458C2" w:rsidRPr="02850328">
        <w:rPr>
          <w:rFonts w:eastAsia="Times New Roman" w:cs="Times New Roman"/>
        </w:rPr>
        <w:t>an average</w:t>
      </w:r>
      <w:r w:rsidRPr="4A67DC6A">
        <w:rPr>
          <w:rFonts w:eastAsia="Times New Roman" w:cs="Times New Roman"/>
        </w:rPr>
        <w:t xml:space="preserve"> number of pluses and </w:t>
      </w:r>
      <w:r w:rsidRPr="02850328">
        <w:rPr>
          <w:rFonts w:eastAsia="Times New Roman" w:cs="Times New Roman"/>
        </w:rPr>
        <w:t>a</w:t>
      </w:r>
      <w:r w:rsidR="4BA8B5A8" w:rsidRPr="02850328">
        <w:rPr>
          <w:rFonts w:eastAsia="Times New Roman" w:cs="Times New Roman"/>
        </w:rPr>
        <w:t>n average</w:t>
      </w:r>
      <w:r w:rsidRPr="4A67DC6A">
        <w:rPr>
          <w:rFonts w:eastAsia="Times New Roman" w:cs="Times New Roman"/>
        </w:rPr>
        <w:t xml:space="preserve"> of minuses, making it a great baseline for further evaluation. From the second </w:t>
      </w:r>
      <w:r w:rsidR="52A0B61A" w:rsidRPr="02850328">
        <w:rPr>
          <w:rFonts w:eastAsia="Times New Roman" w:cs="Times New Roman"/>
        </w:rPr>
        <w:t>Pugh</w:t>
      </w:r>
      <w:r w:rsidRPr="4A67DC6A">
        <w:rPr>
          <w:rFonts w:eastAsia="Times New Roman" w:cs="Times New Roman"/>
        </w:rPr>
        <w:t xml:space="preserve"> chart, the concept of </w:t>
      </w:r>
      <w:r w:rsidR="1D8D367E" w:rsidRPr="02850328">
        <w:rPr>
          <w:rFonts w:eastAsia="Times New Roman" w:cs="Times New Roman"/>
        </w:rPr>
        <w:t xml:space="preserve">“the parabolic tail cone, </w:t>
      </w:r>
      <w:r w:rsidR="5FD114CA" w:rsidRPr="6E3A9203">
        <w:rPr>
          <w:rFonts w:eastAsia="Times New Roman" w:cs="Times New Roman"/>
        </w:rPr>
        <w:t>Haack</w:t>
      </w:r>
      <w:r w:rsidR="1D8D367E" w:rsidRPr="02850328">
        <w:rPr>
          <w:rFonts w:eastAsia="Times New Roman" w:cs="Times New Roman"/>
        </w:rPr>
        <w:t xml:space="preserve"> series</w:t>
      </w:r>
      <w:r w:rsidRPr="4A67DC6A">
        <w:rPr>
          <w:rFonts w:eastAsia="Times New Roman" w:cs="Times New Roman"/>
        </w:rPr>
        <w:t xml:space="preserve"> </w:t>
      </w:r>
      <w:r w:rsidR="1D8D367E" w:rsidRPr="6E3A9203">
        <w:rPr>
          <w:rFonts w:eastAsia="Times New Roman" w:cs="Times New Roman"/>
        </w:rPr>
        <w:t>nose cone</w:t>
      </w:r>
      <w:r w:rsidR="78DD5698" w:rsidRPr="6E3A9203">
        <w:rPr>
          <w:rFonts w:eastAsia="Times New Roman" w:cs="Times New Roman"/>
        </w:rPr>
        <w:t>,</w:t>
      </w:r>
      <w:r w:rsidR="1D8D367E" w:rsidRPr="6E3A9203">
        <w:rPr>
          <w:rFonts w:eastAsia="Times New Roman" w:cs="Times New Roman"/>
        </w:rPr>
        <w:t xml:space="preserve"> </w:t>
      </w:r>
      <w:r w:rsidR="78DD5698" w:rsidRPr="6E3A9203">
        <w:rPr>
          <w:rFonts w:eastAsia="Times New Roman" w:cs="Times New Roman"/>
        </w:rPr>
        <w:t xml:space="preserve">blue </w:t>
      </w:r>
      <w:r w:rsidR="3CB38429" w:rsidRPr="6E3A9203">
        <w:rPr>
          <w:rFonts w:eastAsia="Times New Roman" w:cs="Times New Roman"/>
        </w:rPr>
        <w:t xml:space="preserve">tube, </w:t>
      </w:r>
      <w:r w:rsidR="78DD5698" w:rsidRPr="6E3A9203">
        <w:rPr>
          <w:rFonts w:eastAsia="Times New Roman" w:cs="Times New Roman"/>
        </w:rPr>
        <w:t>and ABS, and bouncing payload recovery”</w:t>
      </w:r>
      <w:r w:rsidR="1D8D367E" w:rsidRPr="6E3A9203">
        <w:rPr>
          <w:rFonts w:eastAsia="Times New Roman" w:cs="Times New Roman"/>
        </w:rPr>
        <w:t xml:space="preserve"> </w:t>
      </w:r>
      <w:r w:rsidRPr="4A67DC6A">
        <w:rPr>
          <w:rFonts w:eastAsia="Times New Roman" w:cs="Times New Roman"/>
        </w:rPr>
        <w:t xml:space="preserve">was eliminated because it had </w:t>
      </w:r>
      <w:r w:rsidR="3CBD0546" w:rsidRPr="6E3A9203">
        <w:rPr>
          <w:rFonts w:eastAsia="Times New Roman" w:cs="Times New Roman"/>
        </w:rPr>
        <w:t>the highest</w:t>
      </w:r>
      <w:r w:rsidRPr="4A67DC6A">
        <w:rPr>
          <w:rFonts w:eastAsia="Times New Roman" w:cs="Times New Roman"/>
        </w:rPr>
        <w:t xml:space="preserve"> number of “-.” </w:t>
      </w:r>
      <w:r w:rsidRPr="451399DF">
        <w:rPr>
          <w:rFonts w:eastAsia="Times New Roman" w:cs="Times New Roman"/>
        </w:rPr>
        <w:lastRenderedPageBreak/>
        <w:t xml:space="preserve">The concepts of </w:t>
      </w:r>
      <w:r w:rsidR="0B34C87C" w:rsidRPr="451399DF">
        <w:rPr>
          <w:rFonts w:eastAsia="Times New Roman" w:cs="Times New Roman"/>
        </w:rPr>
        <w:t>“</w:t>
      </w:r>
      <w:r w:rsidR="6948CE7F" w:rsidRPr="116D26BA">
        <w:rPr>
          <w:rFonts w:eastAsia="Times New Roman" w:cs="Times New Roman"/>
        </w:rPr>
        <w:t>blue tube</w:t>
      </w:r>
      <w:r w:rsidR="0B34C87C" w:rsidRPr="451399DF">
        <w:rPr>
          <w:rFonts w:eastAsia="Times New Roman" w:cs="Times New Roman"/>
        </w:rPr>
        <w:t xml:space="preserve"> structure, ogive nose cone, </w:t>
      </w:r>
      <w:r w:rsidR="200567DD" w:rsidRPr="116D26BA">
        <w:rPr>
          <w:rFonts w:eastAsia="Times New Roman" w:cs="Times New Roman"/>
        </w:rPr>
        <w:t>and gas thruster descent,”</w:t>
      </w:r>
      <w:r w:rsidR="0B34C87C" w:rsidRPr="116D26BA">
        <w:rPr>
          <w:rFonts w:eastAsia="Times New Roman" w:cs="Times New Roman"/>
        </w:rPr>
        <w:t xml:space="preserve"> </w:t>
      </w:r>
      <w:r w:rsidR="1AB22171" w:rsidRPr="116D26BA">
        <w:rPr>
          <w:rFonts w:eastAsia="Times New Roman" w:cs="Times New Roman"/>
        </w:rPr>
        <w:t xml:space="preserve">“blue tube structure, parabolic nose cone </w:t>
      </w:r>
      <w:r w:rsidR="1AB22171" w:rsidRPr="72C11FAC">
        <w:rPr>
          <w:rFonts w:eastAsia="Times New Roman" w:cs="Times New Roman"/>
        </w:rPr>
        <w:t xml:space="preserve">and tail cone, glider descent, and magnetic release,” and “parabolic </w:t>
      </w:r>
      <w:r w:rsidR="65873FDF" w:rsidRPr="72C11FAC">
        <w:rPr>
          <w:rFonts w:eastAsia="Times New Roman" w:cs="Times New Roman"/>
        </w:rPr>
        <w:t>tail</w:t>
      </w:r>
      <w:r w:rsidR="1AB22171" w:rsidRPr="72C11FAC">
        <w:rPr>
          <w:rFonts w:eastAsia="Times New Roman" w:cs="Times New Roman"/>
        </w:rPr>
        <w:t xml:space="preserve"> cone</w:t>
      </w:r>
      <w:r w:rsidR="1FB8E90A" w:rsidRPr="72C11FAC">
        <w:rPr>
          <w:rFonts w:eastAsia="Times New Roman" w:cs="Times New Roman"/>
        </w:rPr>
        <w:t>, Ogive nose cone, PETG and fiberglass materials, and a monocopter payload”</w:t>
      </w:r>
      <w:r w:rsidRPr="4A67DC6A">
        <w:rPr>
          <w:rFonts w:eastAsia="Times New Roman" w:cs="Times New Roman"/>
        </w:rPr>
        <w:t xml:space="preserve"> were kept because they displayed a significant advantage over the datum. These three concepts would then be used in AHP.</w:t>
      </w:r>
    </w:p>
    <w:p w14:paraId="0F3DA00A" w14:textId="15536299" w:rsidR="0F15DB0E" w:rsidRDefault="0F15DB0E" w:rsidP="5EFBFE47">
      <w:r w:rsidRPr="5EFBFE47">
        <w:rPr>
          <w:rFonts w:eastAsia="Times New Roman" w:cs="Times New Roman"/>
          <w:b/>
          <w:bCs/>
          <w:szCs w:val="24"/>
        </w:rPr>
        <w:t xml:space="preserve">Figure </w:t>
      </w:r>
      <w:r w:rsidR="00CE05EC">
        <w:rPr>
          <w:rFonts w:eastAsia="Times New Roman" w:cs="Times New Roman"/>
          <w:b/>
          <w:bCs/>
          <w:szCs w:val="24"/>
        </w:rPr>
        <w:t>7</w:t>
      </w:r>
    </w:p>
    <w:p w14:paraId="50DA4BF2" w14:textId="45CB1551" w:rsidR="0F15DB0E" w:rsidRDefault="0F15DB0E" w:rsidP="5EFBFE47">
      <w:r w:rsidRPr="5EFBFE47">
        <w:rPr>
          <w:rFonts w:eastAsia="Times New Roman" w:cs="Times New Roman"/>
          <w:i/>
          <w:iCs/>
          <w:szCs w:val="24"/>
        </w:rPr>
        <w:t>Pugh Chart 1</w:t>
      </w:r>
    </w:p>
    <w:p w14:paraId="16BDCC84" w14:textId="42CCBAFA" w:rsidR="0F15DB0E" w:rsidRDefault="00393BCD" w:rsidP="6E3A9203">
      <w:pPr>
        <w:ind w:firstLine="0"/>
      </w:pPr>
      <w:r>
        <w:rPr>
          <w:noProof/>
        </w:rPr>
        <w:drawing>
          <wp:inline distT="0" distB="0" distL="0" distR="0" wp14:anchorId="1C0FA320" wp14:editId="7C0CD7FE">
            <wp:extent cx="5943600" cy="1970405"/>
            <wp:effectExtent l="0" t="0" r="0" b="0"/>
            <wp:docPr id="1617453128" name="Picture 16174531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453128"/>
                    <pic:cNvPicPr/>
                  </pic:nvPicPr>
                  <pic:blipFill>
                    <a:blip r:embed="rId30">
                      <a:extLst>
                        <a:ext uri="{28A0092B-C50C-407E-A947-70E740481C1C}">
                          <a14:useLocalDpi xmlns:a14="http://schemas.microsoft.com/office/drawing/2010/main" val="0"/>
                        </a:ext>
                      </a:extLst>
                    </a:blip>
                    <a:stretch>
                      <a:fillRect/>
                    </a:stretch>
                  </pic:blipFill>
                  <pic:spPr>
                    <a:xfrm>
                      <a:off x="0" y="0"/>
                      <a:ext cx="5943600" cy="1970405"/>
                    </a:xfrm>
                    <a:prstGeom prst="rect">
                      <a:avLst/>
                    </a:prstGeom>
                  </pic:spPr>
                </pic:pic>
              </a:graphicData>
            </a:graphic>
          </wp:inline>
        </w:drawing>
      </w:r>
      <w:r w:rsidR="0F15DB0E">
        <w:tab/>
      </w:r>
      <w:r w:rsidR="0F15DB0E" w:rsidRPr="6E3A9203">
        <w:rPr>
          <w:rFonts w:eastAsia="Times New Roman" w:cs="Times New Roman"/>
          <w:i/>
        </w:rPr>
        <w:t xml:space="preserve">Note. </w:t>
      </w:r>
      <w:r w:rsidR="0F15DB0E" w:rsidRPr="6E3A9203">
        <w:rPr>
          <w:rFonts w:eastAsia="Times New Roman" w:cs="Times New Roman"/>
        </w:rPr>
        <w:t>This chart compares concepts against a market datum for a given criteria.</w:t>
      </w:r>
      <w:r w:rsidR="00732400">
        <w:rPr>
          <w:rFonts w:eastAsia="Times New Roman" w:cs="Times New Roman"/>
        </w:rPr>
        <w:t xml:space="preserve"> The </w:t>
      </w:r>
      <w:r w:rsidR="00D91A05">
        <w:rPr>
          <w:rFonts w:eastAsia="Times New Roman" w:cs="Times New Roman"/>
        </w:rPr>
        <w:t>third</w:t>
      </w:r>
      <w:r w:rsidR="00732400">
        <w:rPr>
          <w:rFonts w:eastAsia="Times New Roman" w:cs="Times New Roman"/>
        </w:rPr>
        <w:t xml:space="preserve">, </w:t>
      </w:r>
      <w:r w:rsidR="00D91A05">
        <w:rPr>
          <w:rFonts w:eastAsia="Times New Roman" w:cs="Times New Roman"/>
        </w:rPr>
        <w:t>fourth</w:t>
      </w:r>
      <w:r w:rsidR="00732400">
        <w:rPr>
          <w:rFonts w:eastAsia="Times New Roman" w:cs="Times New Roman"/>
        </w:rPr>
        <w:t xml:space="preserve">, </w:t>
      </w:r>
      <w:r w:rsidR="002A688E">
        <w:rPr>
          <w:rFonts w:eastAsia="Times New Roman" w:cs="Times New Roman"/>
        </w:rPr>
        <w:t>seventh, and eight</w:t>
      </w:r>
      <w:r w:rsidR="002511EF">
        <w:rPr>
          <w:rFonts w:eastAsia="Times New Roman" w:cs="Times New Roman"/>
        </w:rPr>
        <w:t xml:space="preserve"> concepts were selected for the second </w:t>
      </w:r>
      <w:r w:rsidR="00D91A05">
        <w:rPr>
          <w:rFonts w:eastAsia="Times New Roman" w:cs="Times New Roman"/>
        </w:rPr>
        <w:t>Pugh chart. The fifth concept was selected as the new datum.</w:t>
      </w:r>
    </w:p>
    <w:p w14:paraId="335E3B4A" w14:textId="79FF6E57" w:rsidR="0F15DB0E" w:rsidRDefault="0F15DB0E" w:rsidP="5EFBFE47">
      <w:r w:rsidRPr="5EFBFE47">
        <w:rPr>
          <w:rFonts w:eastAsia="Times New Roman" w:cs="Times New Roman"/>
          <w:b/>
          <w:bCs/>
          <w:szCs w:val="24"/>
        </w:rPr>
        <w:t xml:space="preserve">Figure </w:t>
      </w:r>
      <w:r w:rsidR="00CE05EC">
        <w:rPr>
          <w:rFonts w:eastAsia="Times New Roman" w:cs="Times New Roman"/>
          <w:b/>
          <w:bCs/>
          <w:szCs w:val="24"/>
        </w:rPr>
        <w:t>8</w:t>
      </w:r>
    </w:p>
    <w:p w14:paraId="1F829F50" w14:textId="3E6C5AE8" w:rsidR="0F15DB0E" w:rsidRDefault="0F15DB0E" w:rsidP="5EFBFE47">
      <w:r w:rsidRPr="5EFBFE47">
        <w:rPr>
          <w:rFonts w:eastAsia="Times New Roman" w:cs="Times New Roman"/>
          <w:i/>
          <w:iCs/>
          <w:szCs w:val="24"/>
        </w:rPr>
        <w:t>Pugh Chart 2</w:t>
      </w:r>
    </w:p>
    <w:p w14:paraId="60A469C8" w14:textId="3FC69CE7" w:rsidR="5EFBFE47" w:rsidRDefault="00CE05EC" w:rsidP="003E0647">
      <w:pPr>
        <w:ind w:firstLine="0"/>
      </w:pPr>
      <w:r>
        <w:rPr>
          <w:noProof/>
        </w:rPr>
        <w:lastRenderedPageBreak/>
        <w:drawing>
          <wp:inline distT="0" distB="0" distL="0" distR="0" wp14:anchorId="4E739A51" wp14:editId="7307775D">
            <wp:extent cx="5943600" cy="2463165"/>
            <wp:effectExtent l="0" t="0" r="0" b="635"/>
            <wp:docPr id="1175042730" name="Picture 1175042730" descr="A chart of a weight lo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42730" name="Picture 3" descr="A chart of a weight loss&#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2463165"/>
                    </a:xfrm>
                    <a:prstGeom prst="rect">
                      <a:avLst/>
                    </a:prstGeom>
                  </pic:spPr>
                </pic:pic>
              </a:graphicData>
            </a:graphic>
          </wp:inline>
        </w:drawing>
      </w:r>
    </w:p>
    <w:p w14:paraId="3EC547FB" w14:textId="74A61216" w:rsidR="5EFBFE47" w:rsidRDefault="0F15DB0E" w:rsidP="704A447B">
      <w:r w:rsidRPr="5EFBFE47">
        <w:rPr>
          <w:rFonts w:eastAsia="Times New Roman" w:cs="Times New Roman"/>
          <w:i/>
          <w:iCs/>
          <w:szCs w:val="24"/>
        </w:rPr>
        <w:t xml:space="preserve">Note. </w:t>
      </w:r>
      <w:r w:rsidRPr="5EFBFE47">
        <w:rPr>
          <w:rFonts w:eastAsia="Times New Roman" w:cs="Times New Roman"/>
          <w:szCs w:val="24"/>
        </w:rPr>
        <w:t>This chart compares concepts against a baseline concept for a given criteria.</w:t>
      </w:r>
      <w:r w:rsidR="002A69B6">
        <w:rPr>
          <w:rFonts w:eastAsia="Times New Roman" w:cs="Times New Roman"/>
          <w:szCs w:val="24"/>
        </w:rPr>
        <w:t xml:space="preserve"> The third concept was removed from contention.</w:t>
      </w:r>
    </w:p>
    <w:p w14:paraId="487AAF30" w14:textId="42412280" w:rsidR="00EC2600" w:rsidRDefault="00221C98" w:rsidP="00EC2600">
      <w:pPr>
        <w:pStyle w:val="Heading3"/>
        <w:rPr>
          <w:rStyle w:val="eop"/>
          <w:color w:val="000000"/>
          <w:shd w:val="clear" w:color="auto" w:fill="FFFFFF"/>
        </w:rPr>
      </w:pPr>
      <w:r w:rsidRPr="00221C98">
        <w:rPr>
          <w:rStyle w:val="normaltextrun"/>
          <w:color w:val="000000"/>
          <w:shd w:val="clear" w:color="auto" w:fill="FFFFFF"/>
        </w:rPr>
        <w:t>Analytical Hierarchy Process</w:t>
      </w:r>
    </w:p>
    <w:p w14:paraId="04EEF33D" w14:textId="7C6ECB03" w:rsidR="26168BAF" w:rsidRDefault="26168BAF" w:rsidP="693AE214">
      <w:pPr>
        <w:rPr>
          <w:rFonts w:eastAsia="Times New Roman" w:cs="Times New Roman"/>
        </w:rPr>
      </w:pPr>
      <w:r w:rsidRPr="72C11FAC">
        <w:rPr>
          <w:rFonts w:eastAsia="Times New Roman" w:cs="Times New Roman"/>
        </w:rPr>
        <w:t xml:space="preserve">The </w:t>
      </w:r>
      <w:r w:rsidR="1CD6BC76" w:rsidRPr="72C11FAC">
        <w:rPr>
          <w:rFonts w:eastAsia="Times New Roman" w:cs="Times New Roman"/>
        </w:rPr>
        <w:t xml:space="preserve">analytical hierarchy </w:t>
      </w:r>
      <w:r w:rsidR="1CD6BC76" w:rsidRPr="08E89880">
        <w:rPr>
          <w:rFonts w:eastAsia="Times New Roman" w:cs="Times New Roman"/>
        </w:rPr>
        <w:t xml:space="preserve">process is broken down into several stages and described in this </w:t>
      </w:r>
      <w:r w:rsidR="1CD6BC76" w:rsidRPr="5DDBC0D3">
        <w:rPr>
          <w:rFonts w:eastAsia="Times New Roman" w:cs="Times New Roman"/>
        </w:rPr>
        <w:t xml:space="preserve">section. </w:t>
      </w:r>
      <w:r w:rsidRPr="5DDBC0D3">
        <w:rPr>
          <w:rFonts w:eastAsia="Times New Roman" w:cs="Times New Roman"/>
        </w:rPr>
        <w:t xml:space="preserve">The </w:t>
      </w:r>
      <w:r w:rsidRPr="72C11FAC">
        <w:rPr>
          <w:rFonts w:eastAsia="Times New Roman" w:cs="Times New Roman"/>
        </w:rPr>
        <w:t xml:space="preserve">criteria comparison matrix is shown in </w:t>
      </w:r>
      <w:r w:rsidR="1C1963D0" w:rsidRPr="72C11FAC">
        <w:rPr>
          <w:rFonts w:eastAsia="Times New Roman" w:cs="Times New Roman"/>
        </w:rPr>
        <w:t>F</w:t>
      </w:r>
      <w:r w:rsidRPr="72C11FAC">
        <w:rPr>
          <w:rFonts w:eastAsia="Times New Roman" w:cs="Times New Roman"/>
        </w:rPr>
        <w:t xml:space="preserve">igure </w:t>
      </w:r>
      <w:r w:rsidR="41AC5F47" w:rsidRPr="72C11FAC">
        <w:rPr>
          <w:rFonts w:eastAsia="Times New Roman" w:cs="Times New Roman"/>
        </w:rPr>
        <w:t>9</w:t>
      </w:r>
      <w:r w:rsidRPr="72C11FAC">
        <w:rPr>
          <w:rFonts w:eastAsia="Times New Roman" w:cs="Times New Roman"/>
        </w:rPr>
        <w:t xml:space="preserve">. This matrix is designed so that each selection criteria is compared against one another to determine the most important criteria in the decision process by quantifying small qualitative decisions. A 1-3-5-7-9 scale is used and if the column was more important than the row, a whole number was placed in correlation with how much more important the </w:t>
      </w:r>
      <w:r w:rsidR="00107644" w:rsidRPr="72C11FAC">
        <w:rPr>
          <w:rFonts w:eastAsia="Times New Roman" w:cs="Times New Roman"/>
        </w:rPr>
        <w:t>criterion</w:t>
      </w:r>
      <w:r w:rsidRPr="72C11FAC">
        <w:rPr>
          <w:rFonts w:eastAsia="Times New Roman" w:cs="Times New Roman"/>
        </w:rPr>
        <w:t xml:space="preserve"> in the column is. The inverse was taken in the </w:t>
      </w:r>
      <w:r w:rsidRPr="5DDBC0D3">
        <w:rPr>
          <w:rFonts w:eastAsia="Times New Roman" w:cs="Times New Roman"/>
        </w:rPr>
        <w:t>trans</w:t>
      </w:r>
      <w:r w:rsidR="48CBDA33" w:rsidRPr="5DDBC0D3">
        <w:rPr>
          <w:rFonts w:eastAsia="Times New Roman" w:cs="Times New Roman"/>
        </w:rPr>
        <w:t>posed</w:t>
      </w:r>
      <w:r w:rsidRPr="72C11FAC">
        <w:rPr>
          <w:rFonts w:eastAsia="Times New Roman" w:cs="Times New Roman"/>
        </w:rPr>
        <w:t xml:space="preserve"> element of the matrix. The elements were summed </w:t>
      </w:r>
      <w:r w:rsidR="5E90A12E" w:rsidRPr="5DDBC0D3">
        <w:rPr>
          <w:rFonts w:eastAsia="Times New Roman" w:cs="Times New Roman"/>
        </w:rPr>
        <w:t>up</w:t>
      </w:r>
      <w:r w:rsidRPr="5DDBC0D3">
        <w:rPr>
          <w:rFonts w:eastAsia="Times New Roman" w:cs="Times New Roman"/>
        </w:rPr>
        <w:t xml:space="preserve"> </w:t>
      </w:r>
      <w:r w:rsidRPr="72C11FAC">
        <w:rPr>
          <w:rFonts w:eastAsia="Times New Roman" w:cs="Times New Roman"/>
        </w:rPr>
        <w:t>and displayed in the bottom row.</w:t>
      </w:r>
    </w:p>
    <w:p w14:paraId="2508780E" w14:textId="03B72BD7" w:rsidR="26168BAF" w:rsidRDefault="26168BAF" w:rsidP="693AE214">
      <w:pPr>
        <w:rPr>
          <w:rFonts w:eastAsia="Times New Roman" w:cs="Times New Roman"/>
        </w:rPr>
      </w:pPr>
      <w:r w:rsidRPr="2D830FA9">
        <w:rPr>
          <w:rFonts w:eastAsia="Times New Roman" w:cs="Times New Roman"/>
        </w:rPr>
        <w:t>A new matrix was then formed</w:t>
      </w:r>
      <w:r w:rsidR="34EE24EF" w:rsidRPr="2D830FA9">
        <w:rPr>
          <w:rFonts w:eastAsia="Times New Roman" w:cs="Times New Roman"/>
        </w:rPr>
        <w:t>,</w:t>
      </w:r>
      <w:r w:rsidRPr="2D830FA9">
        <w:rPr>
          <w:rFonts w:eastAsia="Times New Roman" w:cs="Times New Roman"/>
        </w:rPr>
        <w:t xml:space="preserve"> the normalized criteria comparison matrix shown in figure </w:t>
      </w:r>
      <w:r w:rsidR="34EE24EF" w:rsidRPr="2D830FA9">
        <w:rPr>
          <w:rFonts w:eastAsia="Times New Roman" w:cs="Times New Roman"/>
        </w:rPr>
        <w:t>10</w:t>
      </w:r>
      <w:r w:rsidRPr="2D830FA9">
        <w:rPr>
          <w:rFonts w:eastAsia="Times New Roman" w:cs="Times New Roman"/>
        </w:rPr>
        <w:t xml:space="preserve">. This matrix normalizes the columns of Figure </w:t>
      </w:r>
      <w:r w:rsidR="024E5F24" w:rsidRPr="2D830FA9">
        <w:rPr>
          <w:rFonts w:eastAsia="Times New Roman" w:cs="Times New Roman"/>
        </w:rPr>
        <w:t>9</w:t>
      </w:r>
      <w:r w:rsidRPr="2D830FA9">
        <w:rPr>
          <w:rFonts w:eastAsia="Times New Roman" w:cs="Times New Roman"/>
        </w:rPr>
        <w:t xml:space="preserve"> by the sum of the column. Then the rows of the matrix were summed and divided by the number of elements in the row. This generated the criteria weights, W.</w:t>
      </w:r>
      <w:r w:rsidR="00E03577">
        <w:rPr>
          <w:rFonts w:eastAsia="Times New Roman" w:cs="Times New Roman"/>
        </w:rPr>
        <w:t xml:space="preserve"> The highest weighted criteria weight was deploying the main </w:t>
      </w:r>
      <w:r w:rsidR="00E03577">
        <w:rPr>
          <w:rFonts w:eastAsia="Times New Roman" w:cs="Times New Roman"/>
        </w:rPr>
        <w:lastRenderedPageBreak/>
        <w:t>parachute</w:t>
      </w:r>
      <w:r w:rsidR="6A8CC7D1" w:rsidRPr="1BF5834B">
        <w:rPr>
          <w:rFonts w:eastAsia="Times New Roman" w:cs="Times New Roman"/>
        </w:rPr>
        <w:t>,</w:t>
      </w:r>
      <w:r w:rsidR="00E03577">
        <w:rPr>
          <w:rFonts w:eastAsia="Times New Roman" w:cs="Times New Roman"/>
        </w:rPr>
        <w:t xml:space="preserve"> and the lowest weighted criteria weight was measuring the vehicle altitude and velocity.</w:t>
      </w:r>
    </w:p>
    <w:p w14:paraId="7F5346CD" w14:textId="2BF182C8" w:rsidR="26168BAF" w:rsidRDefault="26168BAF" w:rsidP="693AE214">
      <w:r w:rsidRPr="693AE214">
        <w:rPr>
          <w:rFonts w:eastAsia="Times New Roman" w:cs="Times New Roman"/>
          <w:b/>
          <w:bCs/>
          <w:szCs w:val="24"/>
        </w:rPr>
        <w:t xml:space="preserve">Figure </w:t>
      </w:r>
      <w:r w:rsidR="00CE05EC">
        <w:rPr>
          <w:rFonts w:eastAsia="Times New Roman" w:cs="Times New Roman"/>
          <w:b/>
          <w:bCs/>
          <w:szCs w:val="24"/>
        </w:rPr>
        <w:t>9</w:t>
      </w:r>
    </w:p>
    <w:p w14:paraId="6297F95E" w14:textId="4BF74D22" w:rsidR="26168BAF" w:rsidRDefault="26168BAF" w:rsidP="693AE214">
      <w:r w:rsidRPr="693AE214">
        <w:rPr>
          <w:rFonts w:eastAsia="Times New Roman" w:cs="Times New Roman"/>
          <w:i/>
          <w:iCs/>
          <w:szCs w:val="24"/>
        </w:rPr>
        <w:t>Criteria Comparison Matrix</w:t>
      </w:r>
    </w:p>
    <w:p w14:paraId="103C0317" w14:textId="1060F398" w:rsidR="693AE214" w:rsidRDefault="00AF49F3" w:rsidP="00AF49F3">
      <w:pPr>
        <w:ind w:firstLine="0"/>
        <w:jc w:val="center"/>
      </w:pPr>
      <w:r w:rsidRPr="00AF49F3">
        <w:rPr>
          <w:noProof/>
        </w:rPr>
        <w:drawing>
          <wp:inline distT="0" distB="0" distL="0" distR="0" wp14:anchorId="6D17B936" wp14:editId="42292B2D">
            <wp:extent cx="4191363" cy="1196444"/>
            <wp:effectExtent l="0" t="0" r="0" b="3810"/>
            <wp:docPr id="954956432" name="Picture 954956432"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956432" name="Picture 1" descr="A table with numbers and symbols&#10;&#10;Description automatically generated"/>
                    <pic:cNvPicPr/>
                  </pic:nvPicPr>
                  <pic:blipFill>
                    <a:blip r:embed="rId32"/>
                    <a:stretch>
                      <a:fillRect/>
                    </a:stretch>
                  </pic:blipFill>
                  <pic:spPr>
                    <a:xfrm>
                      <a:off x="0" y="0"/>
                      <a:ext cx="4191363" cy="1196444"/>
                    </a:xfrm>
                    <a:prstGeom prst="rect">
                      <a:avLst/>
                    </a:prstGeom>
                  </pic:spPr>
                </pic:pic>
              </a:graphicData>
            </a:graphic>
          </wp:inline>
        </w:drawing>
      </w:r>
    </w:p>
    <w:p w14:paraId="2B20ADEC" w14:textId="317A6C69" w:rsidR="26168BAF" w:rsidRDefault="26168BAF" w:rsidP="693AE214">
      <w:r w:rsidRPr="693AE214">
        <w:rPr>
          <w:rFonts w:eastAsia="Times New Roman" w:cs="Times New Roman"/>
          <w:i/>
          <w:iCs/>
          <w:szCs w:val="24"/>
        </w:rPr>
        <w:t xml:space="preserve">Note. </w:t>
      </w:r>
      <w:r w:rsidRPr="693AE214">
        <w:rPr>
          <w:rFonts w:eastAsia="Times New Roman" w:cs="Times New Roman"/>
          <w:szCs w:val="24"/>
        </w:rPr>
        <w:t>This matrix is used to compare the selection criteria against each other.</w:t>
      </w:r>
    </w:p>
    <w:p w14:paraId="6E8EDBBF" w14:textId="3FE3E63D" w:rsidR="26168BAF" w:rsidRDefault="26168BAF" w:rsidP="693AE214">
      <w:r w:rsidRPr="693AE214">
        <w:rPr>
          <w:rFonts w:eastAsia="Times New Roman" w:cs="Times New Roman"/>
          <w:szCs w:val="24"/>
        </w:rPr>
        <w:t xml:space="preserve"> </w:t>
      </w:r>
    </w:p>
    <w:p w14:paraId="4A200255" w14:textId="3C09C97E" w:rsidR="26168BAF" w:rsidRDefault="26168BAF" w:rsidP="693AE214">
      <w:r w:rsidRPr="693AE214">
        <w:rPr>
          <w:rFonts w:eastAsia="Times New Roman" w:cs="Times New Roman"/>
          <w:b/>
          <w:bCs/>
          <w:szCs w:val="24"/>
        </w:rPr>
        <w:t xml:space="preserve">Figure </w:t>
      </w:r>
      <w:r w:rsidR="00CE05EC">
        <w:rPr>
          <w:rFonts w:eastAsia="Times New Roman" w:cs="Times New Roman"/>
          <w:b/>
          <w:bCs/>
          <w:szCs w:val="24"/>
        </w:rPr>
        <w:t>10</w:t>
      </w:r>
    </w:p>
    <w:p w14:paraId="76F2DEF9" w14:textId="7CECA22A" w:rsidR="26168BAF" w:rsidRDefault="26168BAF" w:rsidP="693AE214">
      <w:r w:rsidRPr="693AE214">
        <w:rPr>
          <w:rFonts w:eastAsia="Times New Roman" w:cs="Times New Roman"/>
          <w:i/>
          <w:iCs/>
          <w:szCs w:val="24"/>
        </w:rPr>
        <w:t>Normalized Criteria Comparison Matrix</w:t>
      </w:r>
    </w:p>
    <w:p w14:paraId="71BCB3EB" w14:textId="5055E693" w:rsidR="693AE214" w:rsidRDefault="004C5529" w:rsidP="004C5529">
      <w:pPr>
        <w:ind w:firstLine="0"/>
        <w:jc w:val="center"/>
      </w:pPr>
      <w:r w:rsidRPr="004C5529">
        <w:rPr>
          <w:noProof/>
        </w:rPr>
        <w:drawing>
          <wp:inline distT="0" distB="0" distL="0" distR="0" wp14:anchorId="0A7B6BF3" wp14:editId="3BE8F4E3">
            <wp:extent cx="5037257" cy="1188823"/>
            <wp:effectExtent l="0" t="0" r="0" b="0"/>
            <wp:docPr id="839968490" name="Picture 839968490" descr="A table with numbers and a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68490" name="Picture 1" descr="A table with numbers and a number on it&#10;&#10;Description automatically generated"/>
                    <pic:cNvPicPr/>
                  </pic:nvPicPr>
                  <pic:blipFill>
                    <a:blip r:embed="rId33"/>
                    <a:stretch>
                      <a:fillRect/>
                    </a:stretch>
                  </pic:blipFill>
                  <pic:spPr>
                    <a:xfrm>
                      <a:off x="0" y="0"/>
                      <a:ext cx="5037257" cy="1188823"/>
                    </a:xfrm>
                    <a:prstGeom prst="rect">
                      <a:avLst/>
                    </a:prstGeom>
                  </pic:spPr>
                </pic:pic>
              </a:graphicData>
            </a:graphic>
          </wp:inline>
        </w:drawing>
      </w:r>
    </w:p>
    <w:p w14:paraId="59732116" w14:textId="72EACFAF" w:rsidR="26168BAF" w:rsidRDefault="26168BAF" w:rsidP="693AE214">
      <w:r w:rsidRPr="693AE214">
        <w:rPr>
          <w:rFonts w:eastAsia="Times New Roman" w:cs="Times New Roman"/>
          <w:i/>
          <w:iCs/>
          <w:szCs w:val="24"/>
        </w:rPr>
        <w:t xml:space="preserve">Note. </w:t>
      </w:r>
      <w:r w:rsidRPr="693AE214">
        <w:rPr>
          <w:rFonts w:eastAsia="Times New Roman" w:cs="Times New Roman"/>
          <w:szCs w:val="24"/>
        </w:rPr>
        <w:t>This matrix is used to determine the Criteria Weights.</w:t>
      </w:r>
    </w:p>
    <w:p w14:paraId="4765F8D7" w14:textId="10DE4DD7" w:rsidR="26168BAF" w:rsidRDefault="26168BAF" w:rsidP="693AE214">
      <w:pPr>
        <w:rPr>
          <w:rFonts w:eastAsia="Times New Roman" w:cs="Times New Roman"/>
        </w:rPr>
      </w:pPr>
      <w:r w:rsidRPr="504AA05A">
        <w:rPr>
          <w:rFonts w:eastAsia="Times New Roman" w:cs="Times New Roman"/>
        </w:rPr>
        <w:t xml:space="preserve">To ensure that there were no biases in the decisions and to check the consistency of the results, further analysis was conducted. Figure </w:t>
      </w:r>
      <w:r w:rsidR="001F3567">
        <w:rPr>
          <w:rFonts w:eastAsia="Times New Roman" w:cs="Times New Roman"/>
        </w:rPr>
        <w:t>11</w:t>
      </w:r>
      <w:r w:rsidRPr="504AA05A">
        <w:rPr>
          <w:rFonts w:eastAsia="Times New Roman" w:cs="Times New Roman"/>
        </w:rPr>
        <w:t xml:space="preserve"> shows the results of this analysis. The first column is the weighted sum vector. It is calculated by multiplying the criteria comparison matrix by the criteria weights. The criteria weights generated from figure </w:t>
      </w:r>
      <w:r w:rsidR="001F3567">
        <w:rPr>
          <w:rFonts w:eastAsia="Times New Roman" w:cs="Times New Roman"/>
        </w:rPr>
        <w:t>10</w:t>
      </w:r>
      <w:r w:rsidRPr="504AA05A">
        <w:rPr>
          <w:rFonts w:eastAsia="Times New Roman" w:cs="Times New Roman"/>
        </w:rPr>
        <w:t xml:space="preserve"> are listed in the second column. The third column </w:t>
      </w:r>
      <w:r w:rsidR="67FE8BAC" w:rsidRPr="4E33E12C">
        <w:rPr>
          <w:rFonts w:eastAsia="Times New Roman" w:cs="Times New Roman"/>
        </w:rPr>
        <w:t>shows</w:t>
      </w:r>
      <w:r w:rsidRPr="504AA05A">
        <w:rPr>
          <w:rFonts w:eastAsia="Times New Roman" w:cs="Times New Roman"/>
        </w:rPr>
        <w:t xml:space="preserve"> the consistency vector found by dividing the weighted sum </w:t>
      </w:r>
      <w:r w:rsidRPr="504AA05A">
        <w:rPr>
          <w:rFonts w:eastAsia="Times New Roman" w:cs="Times New Roman"/>
        </w:rPr>
        <w:lastRenderedPageBreak/>
        <w:t xml:space="preserve">vector by the criteria weights. The consistency vector was then summed and divided by the number of elements to </w:t>
      </w:r>
      <w:r w:rsidR="00C81B97" w:rsidRPr="504AA05A">
        <w:rPr>
          <w:rFonts w:eastAsia="Times New Roman" w:cs="Times New Roman"/>
        </w:rPr>
        <w:t>generate,</w:t>
      </w:r>
      <w:r w:rsidRPr="504AA05A">
        <w:rPr>
          <w:rFonts w:eastAsia="Times New Roman" w:cs="Times New Roman"/>
        </w:rPr>
        <w:t xml:space="preserve"> the average consistency. The random index value (RI) was determined by referencing a table for 6 elements. The equation:</w:t>
      </w:r>
    </w:p>
    <w:p w14:paraId="2599BD05" w14:textId="5030CC16" w:rsidR="26168BAF" w:rsidRDefault="001F3567" w:rsidP="693AE214">
      <w:pPr>
        <w:spacing w:line="257" w:lineRule="auto"/>
        <w:jc w:val="center"/>
      </w:pPr>
      <m:oMath>
        <m:r>
          <w:rPr>
            <w:rFonts w:ascii="Cambria Math" w:eastAsia="Times New Roman" w:hAnsi="Cambria Math" w:cs="Times New Roman"/>
          </w:rPr>
          <m:t xml:space="preserve">CI= </m:t>
        </m:r>
        <m:f>
          <m:fPr>
            <m:ctrlPr>
              <w:rPr>
                <w:rFonts w:ascii="Cambria Math" w:eastAsia="Times New Roman" w:hAnsi="Cambria Math" w:cs="Times New Roman"/>
                <w:i/>
              </w:rPr>
            </m:ctrlPr>
          </m:fPr>
          <m:num>
            <m:r>
              <w:rPr>
                <w:rFonts w:ascii="Cambria Math" w:eastAsia="Times New Roman" w:hAnsi="Cambria Math" w:cs="Times New Roman"/>
              </w:rPr>
              <m:t>λ-n</m:t>
            </m:r>
          </m:num>
          <m:den>
            <m:r>
              <w:rPr>
                <w:rFonts w:ascii="Cambria Math" w:eastAsia="Times New Roman" w:hAnsi="Cambria Math" w:cs="Times New Roman"/>
              </w:rPr>
              <m:t>n-1</m:t>
            </m:r>
          </m:den>
        </m:f>
      </m:oMath>
      <w:r w:rsidR="26168BAF" w:rsidRPr="504AA05A">
        <w:rPr>
          <w:rFonts w:eastAsia="Times New Roman" w:cs="Times New Roman"/>
        </w:rPr>
        <w:t xml:space="preserve"> </w:t>
      </w:r>
      <w:r w:rsidR="00FB259F">
        <w:rPr>
          <w:rFonts w:eastAsia="Times New Roman" w:cs="Times New Roman"/>
        </w:rPr>
        <w:t xml:space="preserve"> </w:t>
      </w:r>
      <w:r w:rsidR="26168BAF" w:rsidRPr="504AA05A">
        <w:rPr>
          <w:rFonts w:eastAsia="Times New Roman" w:cs="Times New Roman"/>
        </w:rPr>
        <w:t>(1)</w:t>
      </w:r>
    </w:p>
    <w:p w14:paraId="144E11B8" w14:textId="0EB689D8" w:rsidR="26168BAF" w:rsidRDefault="0075036A" w:rsidP="693AE214">
      <w:r w:rsidRPr="0FC72D0D">
        <w:rPr>
          <w:rFonts w:eastAsia="Times New Roman" w:cs="Times New Roman"/>
        </w:rPr>
        <w:t>w</w:t>
      </w:r>
      <w:r w:rsidR="26168BAF" w:rsidRPr="0FC72D0D">
        <w:rPr>
          <w:rFonts w:eastAsia="Times New Roman" w:cs="Times New Roman"/>
        </w:rPr>
        <w:t xml:space="preserve">here CI is the consistency index and n is the number of elements, was used to find CI. </w:t>
      </w:r>
      <w:r w:rsidR="44F9CB12" w:rsidRPr="0FC72D0D">
        <w:rPr>
          <w:rFonts w:eastAsia="Times New Roman" w:cs="Times New Roman"/>
        </w:rPr>
        <w:t xml:space="preserve">The team found the CI value to be 0.116. </w:t>
      </w:r>
      <w:r w:rsidR="26168BAF" w:rsidRPr="0FC72D0D">
        <w:rPr>
          <w:rFonts w:eastAsia="Times New Roman" w:cs="Times New Roman"/>
        </w:rPr>
        <w:t xml:space="preserve"> The consistency ratio (CR) was then found using the equation:</w:t>
      </w:r>
    </w:p>
    <w:p w14:paraId="26D6366B" w14:textId="2F59BAFD" w:rsidR="26168BAF" w:rsidRDefault="0024368C" w:rsidP="693AE214">
      <w:pPr>
        <w:spacing w:line="257" w:lineRule="auto"/>
        <w:jc w:val="center"/>
      </w:pPr>
      <m:oMath>
        <m:r>
          <w:rPr>
            <w:rFonts w:ascii="Cambria Math" w:eastAsia="Times New Roman" w:hAnsi="Cambria Math" w:cs="Times New Roman"/>
            <w:szCs w:val="24"/>
          </w:rPr>
          <m:t xml:space="preserve">CR= </m:t>
        </m:r>
        <m:f>
          <m:fPr>
            <m:ctrlPr>
              <w:rPr>
                <w:rFonts w:ascii="Cambria Math" w:eastAsia="Times New Roman" w:hAnsi="Cambria Math" w:cs="Times New Roman"/>
                <w:i/>
                <w:szCs w:val="24"/>
              </w:rPr>
            </m:ctrlPr>
          </m:fPr>
          <m:num>
            <m:r>
              <w:rPr>
                <w:rFonts w:ascii="Cambria Math" w:eastAsia="Times New Roman" w:hAnsi="Cambria Math" w:cs="Times New Roman"/>
                <w:szCs w:val="24"/>
              </w:rPr>
              <m:t>CI</m:t>
            </m:r>
          </m:num>
          <m:den>
            <m:r>
              <w:rPr>
                <w:rFonts w:ascii="Cambria Math" w:eastAsia="Times New Roman" w:hAnsi="Cambria Math" w:cs="Times New Roman"/>
                <w:szCs w:val="24"/>
              </w:rPr>
              <m:t>RI</m:t>
            </m:r>
          </m:den>
        </m:f>
      </m:oMath>
      <w:r w:rsidR="26168BAF" w:rsidRPr="693AE214">
        <w:rPr>
          <w:rFonts w:eastAsia="Times New Roman" w:cs="Times New Roman"/>
          <w:szCs w:val="24"/>
        </w:rPr>
        <w:t xml:space="preserve"> </w:t>
      </w:r>
      <w:r w:rsidR="00FB0B03">
        <w:rPr>
          <w:rFonts w:eastAsia="Times New Roman" w:cs="Times New Roman"/>
          <w:szCs w:val="24"/>
        </w:rPr>
        <w:t xml:space="preserve"> </w:t>
      </w:r>
      <w:r w:rsidR="26168BAF" w:rsidRPr="693AE214">
        <w:rPr>
          <w:rFonts w:eastAsia="Times New Roman" w:cs="Times New Roman"/>
          <w:szCs w:val="24"/>
        </w:rPr>
        <w:t>(2)</w:t>
      </w:r>
    </w:p>
    <w:p w14:paraId="2A4A465D" w14:textId="14CDF6BF" w:rsidR="26168BAF" w:rsidRDefault="26168BAF" w:rsidP="693AE214">
      <w:r w:rsidRPr="693AE214">
        <w:rPr>
          <w:rFonts w:eastAsia="Times New Roman" w:cs="Times New Roman"/>
          <w:szCs w:val="24"/>
        </w:rPr>
        <w:t xml:space="preserve">A value of CR &lt; 0.1 indicates </w:t>
      </w:r>
      <w:r w:rsidR="0075036A">
        <w:rPr>
          <w:rFonts w:eastAsia="Times New Roman" w:cs="Times New Roman"/>
          <w:szCs w:val="24"/>
        </w:rPr>
        <w:t>that the selection process was unbiased</w:t>
      </w:r>
      <w:r w:rsidRPr="693AE214">
        <w:rPr>
          <w:rFonts w:eastAsia="Times New Roman" w:cs="Times New Roman"/>
          <w:szCs w:val="24"/>
        </w:rPr>
        <w:t>.</w:t>
      </w:r>
      <w:r w:rsidR="0075036A">
        <w:rPr>
          <w:rFonts w:eastAsia="Times New Roman" w:cs="Times New Roman"/>
          <w:szCs w:val="24"/>
        </w:rPr>
        <w:t xml:space="preserve"> The results of </w:t>
      </w:r>
      <w:r w:rsidR="00A40A8A">
        <w:rPr>
          <w:rFonts w:eastAsia="Times New Roman" w:cs="Times New Roman"/>
          <w:szCs w:val="24"/>
        </w:rPr>
        <w:t>the</w:t>
      </w:r>
      <w:r w:rsidR="00726378">
        <w:rPr>
          <w:rFonts w:eastAsia="Times New Roman" w:cs="Times New Roman"/>
          <w:szCs w:val="24"/>
        </w:rPr>
        <w:t xml:space="preserve"> </w:t>
      </w:r>
      <w:r w:rsidR="00C679B3">
        <w:rPr>
          <w:rFonts w:eastAsia="Times New Roman" w:cs="Times New Roman"/>
          <w:szCs w:val="24"/>
        </w:rPr>
        <w:t>consistency check showed that the team’s selection process was unbiased</w:t>
      </w:r>
      <w:r w:rsidR="00677E0C">
        <w:rPr>
          <w:rFonts w:eastAsia="Times New Roman" w:cs="Times New Roman"/>
          <w:szCs w:val="24"/>
        </w:rPr>
        <w:t xml:space="preserve"> as the CR value was equal to 0.093, which is less than 0.1</w:t>
      </w:r>
      <w:r w:rsidR="00C679B3">
        <w:rPr>
          <w:rFonts w:eastAsia="Times New Roman" w:cs="Times New Roman"/>
          <w:szCs w:val="24"/>
        </w:rPr>
        <w:t>.</w:t>
      </w:r>
      <w:r w:rsidR="0075036A">
        <w:rPr>
          <w:rFonts w:eastAsia="Times New Roman" w:cs="Times New Roman"/>
          <w:szCs w:val="24"/>
        </w:rPr>
        <w:t xml:space="preserve"> </w:t>
      </w:r>
    </w:p>
    <w:p w14:paraId="6910FA79" w14:textId="108BADA2" w:rsidR="26168BAF" w:rsidRDefault="26168BAF" w:rsidP="693AE214">
      <w:r w:rsidRPr="693AE214">
        <w:rPr>
          <w:rFonts w:eastAsia="Times New Roman" w:cs="Times New Roman"/>
          <w:b/>
          <w:bCs/>
          <w:szCs w:val="24"/>
        </w:rPr>
        <w:t xml:space="preserve">Figure </w:t>
      </w:r>
      <w:r w:rsidR="00CE05EC">
        <w:rPr>
          <w:rFonts w:eastAsia="Times New Roman" w:cs="Times New Roman"/>
          <w:b/>
          <w:bCs/>
          <w:szCs w:val="24"/>
        </w:rPr>
        <w:t>11</w:t>
      </w:r>
    </w:p>
    <w:p w14:paraId="443F3E3C" w14:textId="52679325" w:rsidR="26168BAF" w:rsidRDefault="26168BAF" w:rsidP="693AE214">
      <w:r w:rsidRPr="693AE214">
        <w:rPr>
          <w:rFonts w:eastAsia="Times New Roman" w:cs="Times New Roman"/>
          <w:i/>
          <w:iCs/>
          <w:szCs w:val="24"/>
        </w:rPr>
        <w:t>Consistency Check</w:t>
      </w:r>
    </w:p>
    <w:p w14:paraId="327A8479" w14:textId="06211E42" w:rsidR="693AE214" w:rsidRDefault="00C31C9A" w:rsidP="00C31C9A">
      <w:pPr>
        <w:jc w:val="center"/>
      </w:pPr>
      <w:r>
        <w:rPr>
          <w:noProof/>
        </w:rPr>
        <w:drawing>
          <wp:inline distT="0" distB="0" distL="0" distR="0" wp14:anchorId="66ECFEAE" wp14:editId="3E7A4F36">
            <wp:extent cx="2530059" cy="1196444"/>
            <wp:effectExtent l="0" t="0" r="3810" b="3810"/>
            <wp:docPr id="158221815" name="Picture 158221815"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21815"/>
                    <pic:cNvPicPr/>
                  </pic:nvPicPr>
                  <pic:blipFill>
                    <a:blip r:embed="rId34">
                      <a:extLst>
                        <a:ext uri="{28A0092B-C50C-407E-A947-70E740481C1C}">
                          <a14:useLocalDpi xmlns:a14="http://schemas.microsoft.com/office/drawing/2010/main" val="0"/>
                        </a:ext>
                      </a:extLst>
                    </a:blip>
                    <a:stretch>
                      <a:fillRect/>
                    </a:stretch>
                  </pic:blipFill>
                  <pic:spPr>
                    <a:xfrm>
                      <a:off x="0" y="0"/>
                      <a:ext cx="2530059" cy="1196444"/>
                    </a:xfrm>
                    <a:prstGeom prst="rect">
                      <a:avLst/>
                    </a:prstGeom>
                  </pic:spPr>
                </pic:pic>
              </a:graphicData>
            </a:graphic>
          </wp:inline>
        </w:drawing>
      </w:r>
    </w:p>
    <w:p w14:paraId="7D0B922C" w14:textId="0D179B88" w:rsidR="00DD5E04" w:rsidRDefault="00DD5E04" w:rsidP="00C31C9A">
      <w:pPr>
        <w:jc w:val="center"/>
      </w:pPr>
      <w:r>
        <w:rPr>
          <w:noProof/>
        </w:rPr>
        <w:drawing>
          <wp:inline distT="0" distB="0" distL="0" distR="0" wp14:anchorId="4AF89B71" wp14:editId="12973F7F">
            <wp:extent cx="1684166" cy="708721"/>
            <wp:effectExtent l="0" t="0" r="0" b="0"/>
            <wp:docPr id="33144141" name="Picture 33144141" descr="A blue and white rectangular tab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5">
                      <a:extLst>
                        <a:ext uri="{28A0092B-C50C-407E-A947-70E740481C1C}">
                          <a14:useLocalDpi xmlns:a14="http://schemas.microsoft.com/office/drawing/2010/main" val="0"/>
                        </a:ext>
                      </a:extLst>
                    </a:blip>
                    <a:stretch>
                      <a:fillRect/>
                    </a:stretch>
                  </pic:blipFill>
                  <pic:spPr>
                    <a:xfrm>
                      <a:off x="0" y="0"/>
                      <a:ext cx="1684166" cy="708721"/>
                    </a:xfrm>
                    <a:prstGeom prst="rect">
                      <a:avLst/>
                    </a:prstGeom>
                  </pic:spPr>
                </pic:pic>
              </a:graphicData>
            </a:graphic>
          </wp:inline>
        </w:drawing>
      </w:r>
    </w:p>
    <w:p w14:paraId="4C5AD7BA" w14:textId="439D14BE" w:rsidR="26168BAF" w:rsidRDefault="26168BAF" w:rsidP="693AE214">
      <w:r w:rsidRPr="693AE214">
        <w:rPr>
          <w:rFonts w:eastAsia="Times New Roman" w:cs="Times New Roman"/>
          <w:i/>
          <w:iCs/>
          <w:szCs w:val="24"/>
        </w:rPr>
        <w:t>Note.</w:t>
      </w:r>
      <w:r w:rsidRPr="693AE214">
        <w:rPr>
          <w:rFonts w:eastAsia="Times New Roman" w:cs="Times New Roman"/>
          <w:szCs w:val="24"/>
        </w:rPr>
        <w:t xml:space="preserve"> This check is used to ensure there is no bias</w:t>
      </w:r>
      <w:r w:rsidR="00C679B3">
        <w:rPr>
          <w:rFonts w:eastAsia="Times New Roman" w:cs="Times New Roman"/>
          <w:szCs w:val="24"/>
        </w:rPr>
        <w:t xml:space="preserve"> in the selection process</w:t>
      </w:r>
      <w:r w:rsidRPr="693AE214">
        <w:rPr>
          <w:rFonts w:eastAsia="Times New Roman" w:cs="Times New Roman"/>
          <w:szCs w:val="24"/>
        </w:rPr>
        <w:t>.</w:t>
      </w:r>
    </w:p>
    <w:p w14:paraId="26CA7EF5" w14:textId="72CBB48F" w:rsidR="26168BAF" w:rsidRDefault="26168BAF" w:rsidP="693AE214">
      <w:pPr>
        <w:rPr>
          <w:rFonts w:eastAsia="Times New Roman" w:cs="Times New Roman"/>
        </w:rPr>
      </w:pPr>
      <w:r w:rsidRPr="01C8B3D9">
        <w:rPr>
          <w:rFonts w:eastAsia="Times New Roman" w:cs="Times New Roman"/>
        </w:rPr>
        <w:t xml:space="preserve">The criteria comparison matrix, normalized criteria comparison matrix, and the consistency check process were repeated to compare </w:t>
      </w:r>
      <w:r w:rsidR="00E4110C" w:rsidRPr="01C8B3D9">
        <w:rPr>
          <w:rFonts w:eastAsia="Times New Roman" w:cs="Times New Roman"/>
        </w:rPr>
        <w:t>the top three</w:t>
      </w:r>
      <w:r w:rsidRPr="01C8B3D9">
        <w:rPr>
          <w:rFonts w:eastAsia="Times New Roman" w:cs="Times New Roman"/>
        </w:rPr>
        <w:t xml:space="preserve"> concepts</w:t>
      </w:r>
      <w:r w:rsidR="00E4110C" w:rsidRPr="01C8B3D9">
        <w:rPr>
          <w:rFonts w:eastAsia="Times New Roman" w:cs="Times New Roman"/>
        </w:rPr>
        <w:t xml:space="preserve"> </w:t>
      </w:r>
      <w:r w:rsidR="00C14FB7" w:rsidRPr="01C8B3D9">
        <w:rPr>
          <w:rFonts w:eastAsia="Times New Roman" w:cs="Times New Roman"/>
        </w:rPr>
        <w:t>against</w:t>
      </w:r>
      <w:r w:rsidRPr="01C8B3D9">
        <w:rPr>
          <w:rFonts w:eastAsia="Times New Roman" w:cs="Times New Roman"/>
        </w:rPr>
        <w:t xml:space="preserve"> each other for </w:t>
      </w:r>
      <w:r w:rsidRPr="01C8B3D9">
        <w:rPr>
          <w:rFonts w:eastAsia="Times New Roman" w:cs="Times New Roman"/>
        </w:rPr>
        <w:lastRenderedPageBreak/>
        <w:t>each</w:t>
      </w:r>
      <w:r w:rsidR="00E4110C" w:rsidRPr="01C8B3D9">
        <w:rPr>
          <w:rFonts w:eastAsia="Times New Roman" w:cs="Times New Roman"/>
        </w:rPr>
        <w:t xml:space="preserve"> selection</w:t>
      </w:r>
      <w:r w:rsidRPr="01C8B3D9">
        <w:rPr>
          <w:rFonts w:eastAsia="Times New Roman" w:cs="Times New Roman"/>
        </w:rPr>
        <w:t xml:space="preserve"> criteria. These charts are found in Appendix </w:t>
      </w:r>
      <w:r w:rsidR="004002F3" w:rsidRPr="01C8B3D9">
        <w:rPr>
          <w:rFonts w:eastAsia="Times New Roman" w:cs="Times New Roman"/>
        </w:rPr>
        <w:t>C</w:t>
      </w:r>
      <w:r w:rsidRPr="01C8B3D9">
        <w:rPr>
          <w:rFonts w:eastAsia="Times New Roman" w:cs="Times New Roman"/>
        </w:rPr>
        <w:t xml:space="preserve">. The results of these comparisons are found in Figure </w:t>
      </w:r>
      <w:r w:rsidR="00C801D0" w:rsidRPr="01C8B3D9">
        <w:rPr>
          <w:rFonts w:eastAsia="Times New Roman" w:cs="Times New Roman"/>
        </w:rPr>
        <w:t>12</w:t>
      </w:r>
      <w:r w:rsidRPr="01C8B3D9">
        <w:rPr>
          <w:rFonts w:eastAsia="Times New Roman" w:cs="Times New Roman"/>
        </w:rPr>
        <w:t xml:space="preserve"> where the design alternative priorities, Pi, are listed for each concept and selection criteria. The alternate values in Figure </w:t>
      </w:r>
      <w:r w:rsidR="00C801D0" w:rsidRPr="01C8B3D9">
        <w:rPr>
          <w:rFonts w:eastAsia="Times New Roman" w:cs="Times New Roman"/>
        </w:rPr>
        <w:t>13</w:t>
      </w:r>
      <w:r w:rsidRPr="01C8B3D9">
        <w:rPr>
          <w:rFonts w:eastAsia="Times New Roman" w:cs="Times New Roman"/>
        </w:rPr>
        <w:t xml:space="preserve"> were found by transposing the final rating matrix then multiplying it by the criteria weights found in figure </w:t>
      </w:r>
      <w:r w:rsidR="006E4ACF" w:rsidRPr="01C8B3D9">
        <w:rPr>
          <w:rFonts w:eastAsia="Times New Roman" w:cs="Times New Roman"/>
        </w:rPr>
        <w:t>10</w:t>
      </w:r>
      <w:r w:rsidRPr="01C8B3D9">
        <w:rPr>
          <w:rFonts w:eastAsia="Times New Roman" w:cs="Times New Roman"/>
        </w:rPr>
        <w:t xml:space="preserve">. The highest alternative value was selected as the superior design because it </w:t>
      </w:r>
      <w:r w:rsidR="009C2A88" w:rsidRPr="01C8B3D9">
        <w:rPr>
          <w:rFonts w:eastAsia="Times New Roman" w:cs="Times New Roman"/>
        </w:rPr>
        <w:t xml:space="preserve">best </w:t>
      </w:r>
      <w:r w:rsidRPr="01C8B3D9">
        <w:rPr>
          <w:rFonts w:eastAsia="Times New Roman" w:cs="Times New Roman"/>
        </w:rPr>
        <w:t xml:space="preserve">fulfills the </w:t>
      </w:r>
      <w:r w:rsidR="612A3C0B" w:rsidRPr="01C8B3D9">
        <w:rPr>
          <w:rFonts w:eastAsia="Times New Roman" w:cs="Times New Roman"/>
        </w:rPr>
        <w:t>customer's</w:t>
      </w:r>
      <w:r w:rsidRPr="01C8B3D9">
        <w:rPr>
          <w:rFonts w:eastAsia="Times New Roman" w:cs="Times New Roman"/>
        </w:rPr>
        <w:t xml:space="preserve"> needs. The final </w:t>
      </w:r>
      <w:r w:rsidR="00AD6FD1">
        <w:rPr>
          <w:rFonts w:eastAsia="Times New Roman" w:cs="Times New Roman"/>
        </w:rPr>
        <w:t>concept</w:t>
      </w:r>
      <w:r w:rsidRPr="01C8B3D9">
        <w:rPr>
          <w:rFonts w:eastAsia="Times New Roman" w:cs="Times New Roman"/>
        </w:rPr>
        <w:t xml:space="preserve"> chosen was the </w:t>
      </w:r>
      <w:r w:rsidR="00D37511" w:rsidRPr="01C8B3D9">
        <w:rPr>
          <w:rFonts w:eastAsia="Times New Roman" w:cs="Times New Roman"/>
        </w:rPr>
        <w:t>vehicle with the parabolic tail cone, ogive nose cone, made of PETG and fiberglass, and having a monocopter payload</w:t>
      </w:r>
      <w:r w:rsidRPr="01C8B3D9">
        <w:rPr>
          <w:rFonts w:eastAsia="Times New Roman" w:cs="Times New Roman"/>
        </w:rPr>
        <w:t>.</w:t>
      </w:r>
    </w:p>
    <w:p w14:paraId="5F38AD08" w14:textId="02F88B54" w:rsidR="26168BAF" w:rsidRDefault="26168BAF" w:rsidP="693AE214">
      <w:r w:rsidRPr="693AE214">
        <w:rPr>
          <w:rFonts w:eastAsia="Times New Roman" w:cs="Times New Roman"/>
          <w:b/>
          <w:bCs/>
          <w:szCs w:val="24"/>
        </w:rPr>
        <w:t xml:space="preserve">Figure </w:t>
      </w:r>
      <w:r w:rsidR="00CE05EC">
        <w:rPr>
          <w:rFonts w:eastAsia="Times New Roman" w:cs="Times New Roman"/>
          <w:b/>
          <w:bCs/>
          <w:szCs w:val="24"/>
        </w:rPr>
        <w:t>12</w:t>
      </w:r>
    </w:p>
    <w:p w14:paraId="76136B8A" w14:textId="414757D1" w:rsidR="26168BAF" w:rsidRDefault="26168BAF" w:rsidP="693AE214">
      <w:r w:rsidRPr="693AE214">
        <w:rPr>
          <w:rFonts w:eastAsia="Times New Roman" w:cs="Times New Roman"/>
          <w:i/>
          <w:iCs/>
          <w:szCs w:val="24"/>
        </w:rPr>
        <w:t>Final Rating Matrix</w:t>
      </w:r>
    </w:p>
    <w:p w14:paraId="09355620" w14:textId="7EA3B26D" w:rsidR="693AE214" w:rsidRDefault="006D5799" w:rsidP="006D5799">
      <w:pPr>
        <w:jc w:val="center"/>
      </w:pPr>
      <w:r w:rsidRPr="006D5799">
        <w:rPr>
          <w:noProof/>
        </w:rPr>
        <w:drawing>
          <wp:inline distT="0" distB="0" distL="0" distR="0" wp14:anchorId="22E77B88" wp14:editId="257AD831">
            <wp:extent cx="4130398" cy="1181202"/>
            <wp:effectExtent l="0" t="0" r="3810" b="0"/>
            <wp:docPr id="872880798" name="Picture 872880798"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80798" name="Picture 1" descr="A table with numbers and symbols&#10;&#10;Description automatically generated"/>
                    <pic:cNvPicPr/>
                  </pic:nvPicPr>
                  <pic:blipFill>
                    <a:blip r:embed="rId36"/>
                    <a:stretch>
                      <a:fillRect/>
                    </a:stretch>
                  </pic:blipFill>
                  <pic:spPr>
                    <a:xfrm>
                      <a:off x="0" y="0"/>
                      <a:ext cx="4130398" cy="1181202"/>
                    </a:xfrm>
                    <a:prstGeom prst="rect">
                      <a:avLst/>
                    </a:prstGeom>
                  </pic:spPr>
                </pic:pic>
              </a:graphicData>
            </a:graphic>
          </wp:inline>
        </w:drawing>
      </w:r>
    </w:p>
    <w:p w14:paraId="23497685" w14:textId="358B44C0" w:rsidR="26168BAF" w:rsidRDefault="26168BAF" w:rsidP="693AE214">
      <w:r w:rsidRPr="693AE214">
        <w:rPr>
          <w:rFonts w:eastAsia="Times New Roman" w:cs="Times New Roman"/>
          <w:i/>
          <w:iCs/>
          <w:szCs w:val="24"/>
        </w:rPr>
        <w:t xml:space="preserve">Note. </w:t>
      </w:r>
      <w:r w:rsidRPr="693AE214">
        <w:rPr>
          <w:rFonts w:eastAsia="Times New Roman" w:cs="Times New Roman"/>
          <w:szCs w:val="24"/>
        </w:rPr>
        <w:t>This matrix summarizes the Pi values for each concept and selection criteria.</w:t>
      </w:r>
    </w:p>
    <w:p w14:paraId="201A91C8" w14:textId="025CA476" w:rsidR="26168BAF" w:rsidRDefault="26168BAF" w:rsidP="693AE214">
      <w:r w:rsidRPr="693AE214">
        <w:rPr>
          <w:rFonts w:eastAsia="Times New Roman" w:cs="Times New Roman"/>
          <w:b/>
          <w:bCs/>
          <w:szCs w:val="24"/>
        </w:rPr>
        <w:t xml:space="preserve">Figure </w:t>
      </w:r>
      <w:r w:rsidR="00CE05EC">
        <w:rPr>
          <w:rFonts w:eastAsia="Times New Roman" w:cs="Times New Roman"/>
          <w:b/>
          <w:bCs/>
          <w:szCs w:val="24"/>
        </w:rPr>
        <w:t>13</w:t>
      </w:r>
    </w:p>
    <w:p w14:paraId="5FD5154F" w14:textId="45507EBD" w:rsidR="26168BAF" w:rsidRDefault="26168BAF" w:rsidP="693AE214">
      <w:r w:rsidRPr="693AE214">
        <w:rPr>
          <w:rFonts w:eastAsia="Times New Roman" w:cs="Times New Roman"/>
          <w:i/>
          <w:iCs/>
          <w:szCs w:val="24"/>
        </w:rPr>
        <w:t>Alternate Value Table</w:t>
      </w:r>
    </w:p>
    <w:p w14:paraId="3D224272" w14:textId="7A395A04" w:rsidR="693AE214" w:rsidRDefault="00027492" w:rsidP="00027492">
      <w:pPr>
        <w:jc w:val="center"/>
      </w:pPr>
      <w:r w:rsidRPr="00027492">
        <w:rPr>
          <w:noProof/>
        </w:rPr>
        <w:drawing>
          <wp:inline distT="0" distB="0" distL="0" distR="0" wp14:anchorId="37521C02" wp14:editId="640957A9">
            <wp:extent cx="1615580" cy="1943268"/>
            <wp:effectExtent l="0" t="0" r="3810" b="0"/>
            <wp:docPr id="394872062" name="Picture 394872062" descr="A yellow and whit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872062" name="Picture 1" descr="A yellow and white chart&#10;&#10;Description automatically generated with medium confidence"/>
                    <pic:cNvPicPr/>
                  </pic:nvPicPr>
                  <pic:blipFill>
                    <a:blip r:embed="rId37"/>
                    <a:stretch>
                      <a:fillRect/>
                    </a:stretch>
                  </pic:blipFill>
                  <pic:spPr>
                    <a:xfrm>
                      <a:off x="0" y="0"/>
                      <a:ext cx="1615580" cy="1943268"/>
                    </a:xfrm>
                    <a:prstGeom prst="rect">
                      <a:avLst/>
                    </a:prstGeom>
                  </pic:spPr>
                </pic:pic>
              </a:graphicData>
            </a:graphic>
          </wp:inline>
        </w:drawing>
      </w:r>
    </w:p>
    <w:p w14:paraId="5BEF2AB1" w14:textId="75BC9E9C" w:rsidR="26168BAF" w:rsidRDefault="26168BAF" w:rsidP="693AE214">
      <w:r w:rsidRPr="693AE214">
        <w:rPr>
          <w:rFonts w:eastAsia="Times New Roman" w:cs="Times New Roman"/>
          <w:i/>
          <w:iCs/>
          <w:szCs w:val="24"/>
        </w:rPr>
        <w:lastRenderedPageBreak/>
        <w:t xml:space="preserve">Note. </w:t>
      </w:r>
      <w:r w:rsidRPr="693AE214">
        <w:rPr>
          <w:rFonts w:eastAsia="Times New Roman" w:cs="Times New Roman"/>
          <w:szCs w:val="24"/>
        </w:rPr>
        <w:t>This table summarizes the alternate values for each concept.</w:t>
      </w:r>
      <w:r w:rsidR="00B043CE">
        <w:rPr>
          <w:rFonts w:eastAsia="Times New Roman" w:cs="Times New Roman"/>
          <w:szCs w:val="24"/>
        </w:rPr>
        <w:t xml:space="preserve"> The third concept </w:t>
      </w:r>
      <w:r w:rsidR="00DA3DB7">
        <w:rPr>
          <w:rFonts w:eastAsia="Times New Roman" w:cs="Times New Roman"/>
          <w:szCs w:val="24"/>
        </w:rPr>
        <w:t>had the greatest alternate value</w:t>
      </w:r>
      <w:r w:rsidR="001840E9">
        <w:rPr>
          <w:rFonts w:eastAsia="Times New Roman" w:cs="Times New Roman"/>
          <w:szCs w:val="24"/>
        </w:rPr>
        <w:t xml:space="preserve"> of</w:t>
      </w:r>
      <w:r w:rsidR="00DA3DB7">
        <w:rPr>
          <w:rFonts w:eastAsia="Times New Roman" w:cs="Times New Roman"/>
          <w:szCs w:val="24"/>
        </w:rPr>
        <w:t xml:space="preserve"> </w:t>
      </w:r>
      <w:r w:rsidR="001840E9">
        <w:rPr>
          <w:rFonts w:eastAsia="Times New Roman" w:cs="Times New Roman"/>
          <w:szCs w:val="24"/>
        </w:rPr>
        <w:t>0.543 and</w:t>
      </w:r>
      <w:r w:rsidR="00DA3DB7">
        <w:rPr>
          <w:rFonts w:eastAsia="Times New Roman" w:cs="Times New Roman"/>
          <w:szCs w:val="24"/>
        </w:rPr>
        <w:t xml:space="preserve"> </w:t>
      </w:r>
      <w:r w:rsidR="00B043CE">
        <w:rPr>
          <w:rFonts w:eastAsia="Times New Roman" w:cs="Times New Roman"/>
          <w:szCs w:val="24"/>
        </w:rPr>
        <w:t>was selected</w:t>
      </w:r>
      <w:r w:rsidR="00DA3DB7">
        <w:rPr>
          <w:rFonts w:eastAsia="Times New Roman" w:cs="Times New Roman"/>
          <w:szCs w:val="24"/>
        </w:rPr>
        <w:t>.</w:t>
      </w:r>
    </w:p>
    <w:p w14:paraId="4207E3B3" w14:textId="7F4F2B30" w:rsidR="69AE0575" w:rsidRDefault="69AE0575" w:rsidP="69AE0575"/>
    <w:p w14:paraId="2EBA85D5" w14:textId="3CDEBF80" w:rsidR="00221C98" w:rsidRPr="00221C98" w:rsidRDefault="00E73A1A" w:rsidP="00221C98">
      <w:pPr>
        <w:pStyle w:val="Heading3"/>
      </w:pPr>
      <w:r>
        <w:t>Final Selection</w:t>
      </w:r>
    </w:p>
    <w:p w14:paraId="33F10F4E" w14:textId="7E241374" w:rsidR="008B7FCC" w:rsidRDefault="008B7FCC" w:rsidP="008B7FCC">
      <w:r w:rsidRPr="693AE214">
        <w:rPr>
          <w:rFonts w:eastAsia="Times New Roman" w:cs="Times New Roman"/>
          <w:b/>
          <w:bCs/>
          <w:szCs w:val="24"/>
        </w:rPr>
        <w:t xml:space="preserve">Figure </w:t>
      </w:r>
      <w:r>
        <w:rPr>
          <w:rFonts w:eastAsia="Times New Roman" w:cs="Times New Roman"/>
          <w:b/>
          <w:bCs/>
          <w:szCs w:val="24"/>
        </w:rPr>
        <w:t>14</w:t>
      </w:r>
    </w:p>
    <w:p w14:paraId="183B3F1E" w14:textId="3C74108C" w:rsidR="008B7FCC" w:rsidRPr="008B7FCC" w:rsidRDefault="008B7FCC" w:rsidP="008B7FCC">
      <w:r>
        <w:rPr>
          <w:rFonts w:eastAsia="Times New Roman" w:cs="Times New Roman"/>
          <w:i/>
          <w:iCs/>
          <w:szCs w:val="24"/>
        </w:rPr>
        <w:t>CAD drawing of the final design</w:t>
      </w:r>
    </w:p>
    <w:p w14:paraId="2BD6C567" w14:textId="6CFBA721" w:rsidR="008B7FCC" w:rsidRDefault="00FC28FB" w:rsidP="00FC28FB">
      <w:pPr>
        <w:rPr>
          <w:rFonts w:eastAsia="Times New Roman" w:cs="Times New Roman"/>
        </w:rPr>
      </w:pPr>
      <w:r>
        <w:rPr>
          <w:noProof/>
        </w:rPr>
        <w:drawing>
          <wp:inline distT="0" distB="0" distL="0" distR="0" wp14:anchorId="67817D92" wp14:editId="0F9AF9D4">
            <wp:extent cx="5943600" cy="1996440"/>
            <wp:effectExtent l="0" t="0" r="0" b="3810"/>
            <wp:docPr id="2127717642" name="Picture 2127717642" descr="A blue and silver pipe with measure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717642"/>
                    <pic:cNvPicPr/>
                  </pic:nvPicPr>
                  <pic:blipFill>
                    <a:blip r:embed="rId38">
                      <a:extLst>
                        <a:ext uri="{28A0092B-C50C-407E-A947-70E740481C1C}">
                          <a14:useLocalDpi xmlns:a14="http://schemas.microsoft.com/office/drawing/2010/main" val="0"/>
                        </a:ext>
                      </a:extLst>
                    </a:blip>
                    <a:stretch>
                      <a:fillRect/>
                    </a:stretch>
                  </pic:blipFill>
                  <pic:spPr>
                    <a:xfrm>
                      <a:off x="0" y="0"/>
                      <a:ext cx="5943600" cy="1996440"/>
                    </a:xfrm>
                    <a:prstGeom prst="rect">
                      <a:avLst/>
                    </a:prstGeom>
                  </pic:spPr>
                </pic:pic>
              </a:graphicData>
            </a:graphic>
          </wp:inline>
        </w:drawing>
      </w:r>
      <w:r w:rsidR="008B7FCC">
        <w:tab/>
      </w:r>
      <w:r w:rsidR="008B7FCC" w:rsidRPr="01C8B3D9">
        <w:rPr>
          <w:rFonts w:eastAsia="Times New Roman" w:cs="Times New Roman"/>
          <w:i/>
        </w:rPr>
        <w:t xml:space="preserve">Note. </w:t>
      </w:r>
      <w:r w:rsidR="008B7FCC" w:rsidRPr="01C8B3D9">
        <w:rPr>
          <w:rFonts w:eastAsia="Times New Roman" w:cs="Times New Roman"/>
        </w:rPr>
        <w:t xml:space="preserve">This is a preliminary CAD drawing of </w:t>
      </w:r>
      <w:r w:rsidR="00745A1B" w:rsidRPr="01C8B3D9">
        <w:rPr>
          <w:rFonts w:eastAsia="Times New Roman" w:cs="Times New Roman"/>
        </w:rPr>
        <w:t>team 502’s final design.</w:t>
      </w:r>
    </w:p>
    <w:p w14:paraId="1FCBB66E" w14:textId="77777777" w:rsidR="00745A1B" w:rsidRDefault="00745A1B" w:rsidP="00FC28FB">
      <w:pPr>
        <w:rPr>
          <w:rFonts w:eastAsia="Times New Roman" w:cs="Times New Roman"/>
          <w:szCs w:val="24"/>
        </w:rPr>
      </w:pPr>
    </w:p>
    <w:p w14:paraId="22DCE521" w14:textId="5365D073" w:rsidR="00745A1B" w:rsidRDefault="00745A1B" w:rsidP="00745A1B">
      <w:r w:rsidRPr="693AE214">
        <w:rPr>
          <w:rFonts w:eastAsia="Times New Roman" w:cs="Times New Roman"/>
          <w:b/>
          <w:bCs/>
          <w:szCs w:val="24"/>
        </w:rPr>
        <w:t xml:space="preserve">Figure </w:t>
      </w:r>
      <w:r>
        <w:rPr>
          <w:rFonts w:eastAsia="Times New Roman" w:cs="Times New Roman"/>
          <w:b/>
          <w:bCs/>
          <w:szCs w:val="24"/>
        </w:rPr>
        <w:t>1</w:t>
      </w:r>
      <w:r w:rsidR="007A0018">
        <w:rPr>
          <w:rFonts w:eastAsia="Times New Roman" w:cs="Times New Roman"/>
          <w:b/>
          <w:bCs/>
          <w:szCs w:val="24"/>
        </w:rPr>
        <w:t>5</w:t>
      </w:r>
    </w:p>
    <w:p w14:paraId="6FED7443" w14:textId="3A75F1A6" w:rsidR="00745A1B" w:rsidRPr="008B7FCC" w:rsidRDefault="00745A1B" w:rsidP="00745A1B">
      <w:r>
        <w:rPr>
          <w:rFonts w:eastAsia="Times New Roman" w:cs="Times New Roman"/>
          <w:i/>
          <w:iCs/>
          <w:szCs w:val="24"/>
        </w:rPr>
        <w:t>CAD drawing of the final design</w:t>
      </w:r>
      <w:r>
        <w:t>, outer body view</w:t>
      </w:r>
    </w:p>
    <w:p w14:paraId="29744DC9" w14:textId="60CB0B73" w:rsidR="00745A1B" w:rsidRPr="00745A1B" w:rsidRDefault="00FC28FB" w:rsidP="00D67C0D">
      <w:pPr>
        <w:jc w:val="center"/>
        <w:rPr>
          <w:rFonts w:eastAsia="Times New Roman" w:cs="Times New Roman"/>
        </w:rPr>
      </w:pPr>
      <w:r>
        <w:rPr>
          <w:noProof/>
        </w:rPr>
        <w:lastRenderedPageBreak/>
        <w:drawing>
          <wp:inline distT="0" distB="0" distL="0" distR="0" wp14:anchorId="20DD5C8F" wp14:editId="51936C8E">
            <wp:extent cx="5943600" cy="1707515"/>
            <wp:effectExtent l="0" t="0" r="0" b="6985"/>
            <wp:docPr id="1140756296" name="Picture 1140756296" descr="A close-up of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756296"/>
                    <pic:cNvPicPr/>
                  </pic:nvPicPr>
                  <pic:blipFill>
                    <a:blip r:embed="rId39">
                      <a:extLst>
                        <a:ext uri="{28A0092B-C50C-407E-A947-70E740481C1C}">
                          <a14:useLocalDpi xmlns:a14="http://schemas.microsoft.com/office/drawing/2010/main" val="0"/>
                        </a:ext>
                      </a:extLst>
                    </a:blip>
                    <a:stretch>
                      <a:fillRect/>
                    </a:stretch>
                  </pic:blipFill>
                  <pic:spPr>
                    <a:xfrm>
                      <a:off x="0" y="0"/>
                      <a:ext cx="5943600" cy="1707515"/>
                    </a:xfrm>
                    <a:prstGeom prst="rect">
                      <a:avLst/>
                    </a:prstGeom>
                  </pic:spPr>
                </pic:pic>
              </a:graphicData>
            </a:graphic>
          </wp:inline>
        </w:drawing>
      </w:r>
      <w:r w:rsidR="00745A1B" w:rsidRPr="01C8B3D9">
        <w:rPr>
          <w:rFonts w:eastAsia="Times New Roman" w:cs="Times New Roman"/>
          <w:i/>
        </w:rPr>
        <w:t xml:space="preserve">Note. </w:t>
      </w:r>
      <w:r w:rsidR="00745A1B" w:rsidRPr="01C8B3D9">
        <w:rPr>
          <w:rFonts w:eastAsia="Times New Roman" w:cs="Times New Roman"/>
        </w:rPr>
        <w:t>This is a preliminary CAD drawing of team 502’s final design.</w:t>
      </w:r>
    </w:p>
    <w:p w14:paraId="7170DB73" w14:textId="0F01C684" w:rsidR="54D509FA" w:rsidRDefault="54D509FA" w:rsidP="47B36058">
      <w:pPr>
        <w:rPr>
          <w:rFonts w:eastAsia="Times New Roman" w:cs="Times New Roman"/>
          <w:color w:val="000000" w:themeColor="text1"/>
          <w:szCs w:val="24"/>
        </w:rPr>
      </w:pPr>
      <w:r w:rsidRPr="47B36058">
        <w:rPr>
          <w:rFonts w:eastAsia="Times New Roman" w:cs="Times New Roman"/>
          <w:color w:val="000000" w:themeColor="text1"/>
          <w:szCs w:val="24"/>
        </w:rPr>
        <w:t xml:space="preserve">After reviewing ideas via the house of quality, Pugh chart, and the analytical hierarchy process, the final selection was decided </w:t>
      </w:r>
      <w:r w:rsidR="003976AE">
        <w:rPr>
          <w:rFonts w:eastAsia="Times New Roman" w:cs="Times New Roman"/>
          <w:color w:val="000000" w:themeColor="text1"/>
          <w:szCs w:val="24"/>
        </w:rPr>
        <w:t>as the launch vehicle containing a</w:t>
      </w:r>
      <w:r w:rsidRPr="47B36058">
        <w:rPr>
          <w:rFonts w:eastAsia="Times New Roman" w:cs="Times New Roman"/>
          <w:color w:val="000000" w:themeColor="text1"/>
          <w:szCs w:val="24"/>
        </w:rPr>
        <w:t xml:space="preserve"> solid propellant motor, dual</w:t>
      </w:r>
      <w:r w:rsidR="00537FDD">
        <w:rPr>
          <w:rFonts w:eastAsia="Times New Roman" w:cs="Times New Roman"/>
          <w:color w:val="000000" w:themeColor="text1"/>
          <w:szCs w:val="24"/>
        </w:rPr>
        <w:t>-</w:t>
      </w:r>
      <w:r w:rsidRPr="47B36058">
        <w:rPr>
          <w:rFonts w:eastAsia="Times New Roman" w:cs="Times New Roman"/>
          <w:color w:val="000000" w:themeColor="text1"/>
          <w:szCs w:val="24"/>
        </w:rPr>
        <w:t>stage deployment, parabolic tail cone</w:t>
      </w:r>
      <w:r w:rsidR="003976AE">
        <w:rPr>
          <w:rFonts w:eastAsia="Times New Roman" w:cs="Times New Roman"/>
          <w:color w:val="000000" w:themeColor="text1"/>
          <w:szCs w:val="24"/>
        </w:rPr>
        <w:t>,</w:t>
      </w:r>
      <w:r w:rsidRPr="47B36058">
        <w:rPr>
          <w:rFonts w:eastAsia="Times New Roman" w:cs="Times New Roman"/>
          <w:color w:val="000000" w:themeColor="text1"/>
          <w:szCs w:val="24"/>
        </w:rPr>
        <w:t xml:space="preserve"> Ogive nose cone</w:t>
      </w:r>
      <w:r w:rsidR="003976AE">
        <w:rPr>
          <w:rFonts w:eastAsia="Times New Roman" w:cs="Times New Roman"/>
          <w:color w:val="000000" w:themeColor="text1"/>
          <w:szCs w:val="24"/>
        </w:rPr>
        <w:t>, and</w:t>
      </w:r>
      <w:r w:rsidRPr="47B36058">
        <w:rPr>
          <w:rFonts w:eastAsia="Times New Roman" w:cs="Times New Roman"/>
          <w:color w:val="000000" w:themeColor="text1"/>
          <w:szCs w:val="24"/>
        </w:rPr>
        <w:t xml:space="preserve"> a fiberglass body. The payload will be a thrust-vectoring monocopter, a single propeller drone with a flight controller to perform a thrust-vectored descent with thrust-vectoring fins and servos.</w:t>
      </w:r>
      <w:r w:rsidR="003976AE">
        <w:rPr>
          <w:rFonts w:eastAsia="Times New Roman" w:cs="Times New Roman"/>
          <w:color w:val="000000" w:themeColor="text1"/>
          <w:szCs w:val="24"/>
        </w:rPr>
        <w:t xml:space="preserve"> This decision was based </w:t>
      </w:r>
      <w:r w:rsidR="00213708">
        <w:rPr>
          <w:rFonts w:eastAsia="Times New Roman" w:cs="Times New Roman"/>
          <w:color w:val="000000" w:themeColor="text1"/>
          <w:szCs w:val="24"/>
        </w:rPr>
        <w:t>off</w:t>
      </w:r>
      <w:r w:rsidR="00E052C4">
        <w:rPr>
          <w:rFonts w:eastAsia="Times New Roman" w:cs="Times New Roman"/>
          <w:color w:val="000000" w:themeColor="text1"/>
          <w:szCs w:val="24"/>
        </w:rPr>
        <w:t xml:space="preserve"> </w:t>
      </w:r>
      <w:r w:rsidR="003976AE">
        <w:rPr>
          <w:rFonts w:eastAsia="Times New Roman" w:cs="Times New Roman"/>
          <w:color w:val="000000" w:themeColor="text1"/>
          <w:szCs w:val="24"/>
        </w:rPr>
        <w:t xml:space="preserve">the results </w:t>
      </w:r>
      <w:r w:rsidR="00E052C4">
        <w:rPr>
          <w:rFonts w:eastAsia="Times New Roman" w:cs="Times New Roman"/>
          <w:color w:val="000000" w:themeColor="text1"/>
          <w:szCs w:val="24"/>
        </w:rPr>
        <w:t xml:space="preserve">from the alternate value </w:t>
      </w:r>
      <w:r w:rsidR="00573566">
        <w:rPr>
          <w:rFonts w:eastAsia="Times New Roman" w:cs="Times New Roman"/>
          <w:color w:val="000000" w:themeColor="text1"/>
          <w:szCs w:val="24"/>
        </w:rPr>
        <w:t>table</w:t>
      </w:r>
      <w:r w:rsidR="00D62367">
        <w:rPr>
          <w:rFonts w:eastAsia="Times New Roman" w:cs="Times New Roman"/>
          <w:color w:val="000000" w:themeColor="text1"/>
          <w:szCs w:val="24"/>
        </w:rPr>
        <w:t>. The concept with the greatest alternate value was selected as i</w:t>
      </w:r>
      <w:r w:rsidR="00D66FEF">
        <w:rPr>
          <w:rFonts w:eastAsia="Times New Roman" w:cs="Times New Roman"/>
          <w:color w:val="000000" w:themeColor="text1"/>
          <w:szCs w:val="24"/>
        </w:rPr>
        <w:t xml:space="preserve">t </w:t>
      </w:r>
      <w:r w:rsidR="00EA028E">
        <w:rPr>
          <w:rFonts w:eastAsia="Times New Roman" w:cs="Times New Roman"/>
          <w:color w:val="000000" w:themeColor="text1"/>
          <w:szCs w:val="24"/>
        </w:rPr>
        <w:t>represent</w:t>
      </w:r>
      <w:r w:rsidR="00DB1127">
        <w:rPr>
          <w:rFonts w:eastAsia="Times New Roman" w:cs="Times New Roman"/>
          <w:color w:val="000000" w:themeColor="text1"/>
          <w:szCs w:val="24"/>
        </w:rPr>
        <w:t>ed</w:t>
      </w:r>
      <w:r w:rsidR="00EA028E">
        <w:rPr>
          <w:rFonts w:eastAsia="Times New Roman" w:cs="Times New Roman"/>
          <w:color w:val="000000" w:themeColor="text1"/>
          <w:szCs w:val="24"/>
        </w:rPr>
        <w:t xml:space="preserve"> the </w:t>
      </w:r>
      <w:r w:rsidR="00915693">
        <w:rPr>
          <w:rFonts w:eastAsia="Times New Roman" w:cs="Times New Roman"/>
          <w:color w:val="000000" w:themeColor="text1"/>
          <w:szCs w:val="24"/>
        </w:rPr>
        <w:t>most applicable solution to</w:t>
      </w:r>
      <w:r w:rsidR="00ED0C3F">
        <w:rPr>
          <w:rFonts w:eastAsia="Times New Roman" w:cs="Times New Roman"/>
          <w:color w:val="000000" w:themeColor="text1"/>
          <w:szCs w:val="24"/>
        </w:rPr>
        <w:t xml:space="preserve"> meeting</w:t>
      </w:r>
      <w:r w:rsidR="00915693">
        <w:rPr>
          <w:rFonts w:eastAsia="Times New Roman" w:cs="Times New Roman"/>
          <w:color w:val="000000" w:themeColor="text1"/>
          <w:szCs w:val="24"/>
        </w:rPr>
        <w:t xml:space="preserve"> the customer </w:t>
      </w:r>
      <w:r w:rsidR="005E6992">
        <w:rPr>
          <w:rFonts w:eastAsia="Times New Roman" w:cs="Times New Roman"/>
          <w:color w:val="000000" w:themeColor="text1"/>
          <w:szCs w:val="24"/>
        </w:rPr>
        <w:t>needs and requirements.</w:t>
      </w:r>
    </w:p>
    <w:p w14:paraId="760654E6" w14:textId="4C86832A" w:rsidR="00F03C2F" w:rsidRPr="00E73A1A" w:rsidRDefault="00F03C2F" w:rsidP="00E73A1A">
      <w:pPr>
        <w:rPr>
          <w:rFonts w:eastAsia="Times New Roman" w:cs="Times New Roman"/>
          <w:color w:val="000000" w:themeColor="text1"/>
        </w:rPr>
      </w:pPr>
      <w:r w:rsidRPr="0C2DA4D4">
        <w:rPr>
          <w:rFonts w:eastAsia="Times New Roman" w:cs="Times New Roman"/>
          <w:color w:val="000000" w:themeColor="text1"/>
        </w:rPr>
        <w:t xml:space="preserve">The vehicle design is pictured in </w:t>
      </w:r>
      <w:r w:rsidR="65E80572" w:rsidRPr="0C2DA4D4">
        <w:rPr>
          <w:rFonts w:eastAsia="Times New Roman" w:cs="Times New Roman"/>
          <w:color w:val="000000" w:themeColor="text1"/>
        </w:rPr>
        <w:t>F</w:t>
      </w:r>
      <w:r w:rsidRPr="0C2DA4D4">
        <w:rPr>
          <w:rFonts w:eastAsia="Times New Roman" w:cs="Times New Roman"/>
          <w:color w:val="000000" w:themeColor="text1"/>
        </w:rPr>
        <w:t xml:space="preserve">igures 14 and 15.  This vehicle will be </w:t>
      </w:r>
      <w:r w:rsidR="00762755" w:rsidRPr="0C2DA4D4">
        <w:rPr>
          <w:rFonts w:eastAsia="Times New Roman" w:cs="Times New Roman"/>
          <w:color w:val="000000" w:themeColor="text1"/>
        </w:rPr>
        <w:t xml:space="preserve">aerodynamically stable </w:t>
      </w:r>
      <w:r w:rsidR="00CC4C0E" w:rsidRPr="0C2DA4D4">
        <w:rPr>
          <w:rFonts w:eastAsia="Times New Roman" w:cs="Times New Roman"/>
          <w:color w:val="000000" w:themeColor="text1"/>
        </w:rPr>
        <w:t xml:space="preserve">and will provide enough thrust to get </w:t>
      </w:r>
      <w:r w:rsidR="00DE2E89" w:rsidRPr="0C2DA4D4">
        <w:rPr>
          <w:rFonts w:eastAsia="Times New Roman" w:cs="Times New Roman"/>
          <w:color w:val="000000" w:themeColor="text1"/>
        </w:rPr>
        <w:t xml:space="preserve">to the </w:t>
      </w:r>
      <w:r w:rsidR="009C3377" w:rsidRPr="0C2DA4D4">
        <w:rPr>
          <w:rFonts w:eastAsia="Times New Roman" w:cs="Times New Roman"/>
          <w:color w:val="000000" w:themeColor="text1"/>
        </w:rPr>
        <w:t>target</w:t>
      </w:r>
      <w:r w:rsidR="00DE2E89" w:rsidRPr="0C2DA4D4">
        <w:rPr>
          <w:rFonts w:eastAsia="Times New Roman" w:cs="Times New Roman"/>
          <w:color w:val="000000" w:themeColor="text1"/>
        </w:rPr>
        <w:t xml:space="preserve"> altitude </w:t>
      </w:r>
      <w:r w:rsidR="000D545D" w:rsidRPr="0C2DA4D4">
        <w:rPr>
          <w:rFonts w:eastAsia="Times New Roman" w:cs="Times New Roman"/>
          <w:color w:val="000000" w:themeColor="text1"/>
        </w:rPr>
        <w:t xml:space="preserve">and satisfy all the </w:t>
      </w:r>
      <w:r w:rsidR="528A0E32" w:rsidRPr="0C2DA4D4">
        <w:rPr>
          <w:rFonts w:eastAsia="Times New Roman" w:cs="Times New Roman"/>
          <w:color w:val="000000" w:themeColor="text1"/>
        </w:rPr>
        <w:t>customer's</w:t>
      </w:r>
      <w:r w:rsidR="000D545D" w:rsidRPr="0C2DA4D4">
        <w:rPr>
          <w:rFonts w:eastAsia="Times New Roman" w:cs="Times New Roman"/>
          <w:color w:val="000000" w:themeColor="text1"/>
        </w:rPr>
        <w:t xml:space="preserve"> needs. The fins, nose cone, and tail cone will be made of </w:t>
      </w:r>
      <w:r w:rsidR="00E977BE" w:rsidRPr="0C2DA4D4">
        <w:rPr>
          <w:rFonts w:eastAsia="Times New Roman" w:cs="Times New Roman"/>
          <w:color w:val="000000" w:themeColor="text1"/>
        </w:rPr>
        <w:t xml:space="preserve">PETG filament due to its structural and heat resistive properties. </w:t>
      </w:r>
      <w:r w:rsidR="00E42300" w:rsidRPr="0C2DA4D4">
        <w:rPr>
          <w:rFonts w:eastAsia="Times New Roman" w:cs="Times New Roman"/>
          <w:color w:val="000000" w:themeColor="text1"/>
        </w:rPr>
        <w:t xml:space="preserve">The vehicle body will be made of fiberglass because it is light weight, durable, and </w:t>
      </w:r>
      <w:r w:rsidR="0F2CC735" w:rsidRPr="0C2DA4D4">
        <w:rPr>
          <w:rFonts w:eastAsia="Times New Roman" w:cs="Times New Roman"/>
          <w:color w:val="000000" w:themeColor="text1"/>
        </w:rPr>
        <w:t>will not</w:t>
      </w:r>
      <w:r w:rsidR="00E42300" w:rsidRPr="0C2DA4D4">
        <w:rPr>
          <w:rFonts w:eastAsia="Times New Roman" w:cs="Times New Roman"/>
          <w:color w:val="000000" w:themeColor="text1"/>
        </w:rPr>
        <w:t xml:space="preserve"> deform </w:t>
      </w:r>
      <w:r w:rsidR="00183029" w:rsidRPr="0C2DA4D4">
        <w:rPr>
          <w:rFonts w:eastAsia="Times New Roman" w:cs="Times New Roman"/>
          <w:color w:val="000000" w:themeColor="text1"/>
        </w:rPr>
        <w:t xml:space="preserve">with humidity. </w:t>
      </w:r>
      <w:r w:rsidR="002B1745" w:rsidRPr="0C2DA4D4">
        <w:rPr>
          <w:rFonts w:eastAsia="Times New Roman" w:cs="Times New Roman"/>
          <w:color w:val="000000" w:themeColor="text1"/>
        </w:rPr>
        <w:t xml:space="preserve">The shape of the nosecone will be ogive </w:t>
      </w:r>
      <w:r w:rsidR="00B83179" w:rsidRPr="0C2DA4D4">
        <w:rPr>
          <w:rFonts w:eastAsia="Times New Roman" w:cs="Times New Roman"/>
          <w:color w:val="000000" w:themeColor="text1"/>
        </w:rPr>
        <w:t xml:space="preserve">because it will reduce drag and </w:t>
      </w:r>
      <w:r w:rsidR="00094A89" w:rsidRPr="0C2DA4D4">
        <w:rPr>
          <w:rFonts w:eastAsia="Times New Roman" w:cs="Times New Roman"/>
          <w:color w:val="000000" w:themeColor="text1"/>
        </w:rPr>
        <w:t xml:space="preserve">is easy to manufacture. </w:t>
      </w:r>
      <w:r w:rsidR="0018712E" w:rsidRPr="0C2DA4D4">
        <w:rPr>
          <w:rFonts w:eastAsia="Times New Roman" w:cs="Times New Roman"/>
          <w:color w:val="000000" w:themeColor="text1"/>
        </w:rPr>
        <w:t xml:space="preserve">The propulsive system will be solid propellant because this is the easiest for the team to access and </w:t>
      </w:r>
      <w:r w:rsidR="008355DA" w:rsidRPr="0C2DA4D4">
        <w:rPr>
          <w:rFonts w:eastAsia="Times New Roman" w:cs="Times New Roman"/>
          <w:color w:val="000000" w:themeColor="text1"/>
        </w:rPr>
        <w:t xml:space="preserve">work with. </w:t>
      </w:r>
      <w:r w:rsidR="00ED5B5B" w:rsidRPr="0C2DA4D4">
        <w:rPr>
          <w:rFonts w:eastAsia="Times New Roman" w:cs="Times New Roman"/>
          <w:color w:val="000000" w:themeColor="text1"/>
        </w:rPr>
        <w:t xml:space="preserve">The payload will be a thrust vectoring monocopter </w:t>
      </w:r>
      <w:r w:rsidR="00660737" w:rsidRPr="0C2DA4D4">
        <w:rPr>
          <w:rFonts w:eastAsia="Times New Roman" w:cs="Times New Roman"/>
          <w:color w:val="000000" w:themeColor="text1"/>
        </w:rPr>
        <w:t xml:space="preserve">and the team believes it can satisfy the </w:t>
      </w:r>
      <w:r w:rsidR="008B7FCC" w:rsidRPr="0C2DA4D4">
        <w:rPr>
          <w:rFonts w:eastAsia="Times New Roman" w:cs="Times New Roman"/>
          <w:color w:val="000000" w:themeColor="text1"/>
        </w:rPr>
        <w:t>payload requirements this way.</w:t>
      </w:r>
    </w:p>
    <w:p w14:paraId="23B06ED5" w14:textId="4825F3C9" w:rsidR="00D60EF2" w:rsidRDefault="00D60EF2" w:rsidP="008C108B">
      <w:pPr>
        <w:pStyle w:val="Heading2"/>
      </w:pPr>
      <w:bookmarkStart w:id="166" w:name="_Toc147861072"/>
      <w:r>
        <w:lastRenderedPageBreak/>
        <w:t>Spring Project Plan</w:t>
      </w:r>
      <w:bookmarkEnd w:id="166"/>
    </w:p>
    <w:p w14:paraId="236F694F" w14:textId="442A9EDD" w:rsidR="00B165AE" w:rsidRDefault="00F63E96" w:rsidP="005A45A1">
      <w:r>
        <w:t xml:space="preserve">The completion of Chapter One </w:t>
      </w:r>
      <w:r w:rsidR="008B3FBD">
        <w:t>concluded</w:t>
      </w:r>
      <w:r w:rsidR="008536D4">
        <w:t xml:space="preserve"> the first half of </w:t>
      </w:r>
      <w:r w:rsidR="003B30DA">
        <w:t>Team 502’s NASA Student Launch Project.</w:t>
      </w:r>
      <w:r w:rsidR="00C15F4F">
        <w:t xml:space="preserve"> </w:t>
      </w:r>
      <w:r w:rsidR="00FF121C">
        <w:t xml:space="preserve">All the processes and methods used in Chapter One </w:t>
      </w:r>
      <w:r w:rsidR="008405B2">
        <w:t>res</w:t>
      </w:r>
      <w:r w:rsidR="00E11621">
        <w:t xml:space="preserve">ulted in </w:t>
      </w:r>
      <w:r w:rsidR="003E6352">
        <w:t xml:space="preserve">a great understanding of </w:t>
      </w:r>
      <w:r w:rsidR="00294E64">
        <w:t>all that encompasses the project and the future steps required</w:t>
      </w:r>
      <w:r w:rsidR="00675185">
        <w:t xml:space="preserve"> for its </w:t>
      </w:r>
      <w:r w:rsidR="00FF121C">
        <w:t xml:space="preserve">successful </w:t>
      </w:r>
      <w:r w:rsidR="00675185">
        <w:t xml:space="preserve">completion. </w:t>
      </w:r>
      <w:r w:rsidR="00480F03">
        <w:t xml:space="preserve">These insights were used to </w:t>
      </w:r>
      <w:r w:rsidR="004D2A63">
        <w:t xml:space="preserve">create </w:t>
      </w:r>
      <w:r w:rsidR="00434FA6">
        <w:t>the</w:t>
      </w:r>
      <w:r w:rsidR="004D2A63">
        <w:t xml:space="preserve"> </w:t>
      </w:r>
      <w:r w:rsidR="00434FA6">
        <w:t>S</w:t>
      </w:r>
      <w:r w:rsidR="004D2A63">
        <w:t xml:space="preserve">pring </w:t>
      </w:r>
      <w:r w:rsidR="00434FA6">
        <w:t>P</w:t>
      </w:r>
      <w:r w:rsidR="004D2A63">
        <w:t xml:space="preserve">roject </w:t>
      </w:r>
      <w:r w:rsidR="00434FA6">
        <w:t>P</w:t>
      </w:r>
      <w:r w:rsidR="004D2A63">
        <w:t>lan</w:t>
      </w:r>
      <w:r w:rsidR="00434FA6">
        <w:t>.</w:t>
      </w:r>
      <w:r w:rsidR="005A45A1">
        <w:t xml:space="preserve"> </w:t>
      </w:r>
      <w:r w:rsidR="00B165AE">
        <w:t>The Spring Project Plan</w:t>
      </w:r>
      <w:r w:rsidR="00C80DA7">
        <w:t xml:space="preserve"> serves as </w:t>
      </w:r>
      <w:r w:rsidR="005A45A1">
        <w:t>the</w:t>
      </w:r>
      <w:r w:rsidR="00C80DA7">
        <w:t xml:space="preserve"> roadmap</w:t>
      </w:r>
      <w:r w:rsidR="0053707F">
        <w:t xml:space="preserve"> and project maturity reference</w:t>
      </w:r>
      <w:r w:rsidR="005A45A1">
        <w:t xml:space="preserve"> for </w:t>
      </w:r>
      <w:r w:rsidR="00E67A4A">
        <w:t xml:space="preserve">all work required in </w:t>
      </w:r>
      <w:r w:rsidR="00B56C39">
        <w:t xml:space="preserve">Chapter Two. This plan is visualized </w:t>
      </w:r>
      <w:r w:rsidR="007A0018">
        <w:t xml:space="preserve">through the </w:t>
      </w:r>
      <w:r w:rsidR="00B429CD">
        <w:t>Gantt chart</w:t>
      </w:r>
      <w:r w:rsidR="007A0018">
        <w:t xml:space="preserve"> shown in Figure 16.</w:t>
      </w:r>
    </w:p>
    <w:p w14:paraId="56D7B481" w14:textId="4486E4D3" w:rsidR="00492942" w:rsidRDefault="00492942" w:rsidP="00492942">
      <w:r w:rsidRPr="693AE214">
        <w:rPr>
          <w:rFonts w:eastAsia="Times New Roman" w:cs="Times New Roman"/>
          <w:b/>
          <w:bCs/>
          <w:szCs w:val="24"/>
        </w:rPr>
        <w:t xml:space="preserve">Figure </w:t>
      </w:r>
      <w:r>
        <w:rPr>
          <w:rFonts w:eastAsia="Times New Roman" w:cs="Times New Roman"/>
          <w:b/>
          <w:bCs/>
          <w:szCs w:val="24"/>
        </w:rPr>
        <w:t>1</w:t>
      </w:r>
      <w:r w:rsidR="00686D37">
        <w:rPr>
          <w:rFonts w:eastAsia="Times New Roman" w:cs="Times New Roman"/>
          <w:b/>
          <w:bCs/>
          <w:szCs w:val="24"/>
        </w:rPr>
        <w:t>6</w:t>
      </w:r>
    </w:p>
    <w:p w14:paraId="550C6050" w14:textId="734C850E" w:rsidR="00492942" w:rsidRDefault="00492942" w:rsidP="005A45A1">
      <w:pPr>
        <w:rPr>
          <w:i/>
          <w:iCs/>
        </w:rPr>
      </w:pPr>
      <w:r>
        <w:rPr>
          <w:i/>
          <w:iCs/>
        </w:rPr>
        <w:t xml:space="preserve">Gant Chart </w:t>
      </w:r>
      <w:r w:rsidR="008810CF">
        <w:rPr>
          <w:i/>
          <w:iCs/>
        </w:rPr>
        <w:t>outlining the Spring Project Plan</w:t>
      </w:r>
    </w:p>
    <w:p w14:paraId="73A65ADB" w14:textId="14750A89" w:rsidR="004F3898" w:rsidRPr="004F3898" w:rsidRDefault="004F3898" w:rsidP="008C1D42">
      <w:pPr>
        <w:jc w:val="center"/>
      </w:pPr>
    </w:p>
    <w:p w14:paraId="0DBCE3A6" w14:textId="69BA058E" w:rsidR="00BB40A0" w:rsidRDefault="00BB40A0" w:rsidP="0087525F">
      <w:pPr>
        <w:spacing w:after="160" w:line="259" w:lineRule="auto"/>
        <w:ind w:firstLine="0"/>
      </w:pPr>
      <w:r>
        <w:br w:type="page"/>
      </w:r>
    </w:p>
    <w:p w14:paraId="207419B1" w14:textId="0AA04D57" w:rsidR="009206C9" w:rsidRDefault="00BB40A0" w:rsidP="00BB40A0">
      <w:pPr>
        <w:pStyle w:val="Heading1"/>
      </w:pPr>
      <w:bookmarkStart w:id="167" w:name="_Toc147861073"/>
      <w:r>
        <w:lastRenderedPageBreak/>
        <w:t>Chapter Two: EML 4552C</w:t>
      </w:r>
      <w:bookmarkEnd w:id="167"/>
    </w:p>
    <w:p w14:paraId="57C50178" w14:textId="7E3EC631" w:rsidR="00D60EF2" w:rsidRDefault="00D60EF2" w:rsidP="00D60EF2"/>
    <w:p w14:paraId="494650DE" w14:textId="0EB32CA0" w:rsidR="00D60EF2" w:rsidRDefault="00D60EF2" w:rsidP="009F26A1">
      <w:pPr>
        <w:pStyle w:val="Heading2"/>
      </w:pPr>
      <w:bookmarkStart w:id="168" w:name="_Toc147861074"/>
      <w:r>
        <w:t>Spring Plan</w:t>
      </w:r>
      <w:bookmarkEnd w:id="168"/>
    </w:p>
    <w:p w14:paraId="49B1CFB6" w14:textId="77777777" w:rsidR="00D60EF2" w:rsidRDefault="00D60EF2" w:rsidP="00D60EF2"/>
    <w:p w14:paraId="73C84D9C" w14:textId="3F8A9FE3" w:rsidR="00D60EF2" w:rsidRDefault="00D60EF2" w:rsidP="009F26A1">
      <w:pPr>
        <w:pStyle w:val="Heading3"/>
      </w:pPr>
      <w:bookmarkStart w:id="169" w:name="_Toc147861075"/>
      <w:r>
        <w:t>Project Plan</w:t>
      </w:r>
      <w:r w:rsidR="001E7BFD">
        <w:t>.</w:t>
      </w:r>
      <w:bookmarkEnd w:id="169"/>
    </w:p>
    <w:p w14:paraId="7342C659" w14:textId="5CC653AC" w:rsidR="00D60EF2" w:rsidRDefault="00D60EF2" w:rsidP="00D60EF2"/>
    <w:p w14:paraId="3F84E718" w14:textId="13550357" w:rsidR="00D60EF2" w:rsidRPr="00D60EF2" w:rsidRDefault="00D60EF2" w:rsidP="009F26A1">
      <w:pPr>
        <w:pStyle w:val="Heading3"/>
      </w:pPr>
      <w:bookmarkStart w:id="170" w:name="_Toc147861076"/>
      <w:r>
        <w:t>Build Plan</w:t>
      </w:r>
      <w:r w:rsidR="001E7BFD">
        <w:t>.</w:t>
      </w:r>
      <w:bookmarkEnd w:id="170"/>
    </w:p>
    <w:p w14:paraId="589DC248" w14:textId="7553AA78" w:rsidR="00BB40A0" w:rsidRDefault="00BB40A0">
      <w:pPr>
        <w:spacing w:after="160" w:line="259" w:lineRule="auto"/>
      </w:pPr>
      <w:r>
        <w:br w:type="page"/>
      </w:r>
    </w:p>
    <w:p w14:paraId="25BFB88E" w14:textId="628FD247" w:rsidR="008E76E4" w:rsidRDefault="008E76E4">
      <w:pPr>
        <w:spacing w:after="160" w:line="259" w:lineRule="auto"/>
      </w:pPr>
    </w:p>
    <w:p w14:paraId="4282DCB0" w14:textId="2CD0F15E" w:rsidR="008E76E4" w:rsidRDefault="008E76E4">
      <w:pPr>
        <w:spacing w:after="160" w:line="259" w:lineRule="auto"/>
      </w:pPr>
    </w:p>
    <w:p w14:paraId="66C87591" w14:textId="6FCC22CE" w:rsidR="008E76E4" w:rsidRDefault="008E76E4">
      <w:pPr>
        <w:spacing w:after="160" w:line="259" w:lineRule="auto"/>
      </w:pPr>
    </w:p>
    <w:p w14:paraId="05601FB7" w14:textId="6DD5BD03" w:rsidR="008E76E4" w:rsidRDefault="008E76E4">
      <w:pPr>
        <w:spacing w:after="160" w:line="259" w:lineRule="auto"/>
      </w:pPr>
    </w:p>
    <w:p w14:paraId="3BC11181" w14:textId="4C92581B" w:rsidR="008E76E4" w:rsidRDefault="008E76E4">
      <w:pPr>
        <w:spacing w:after="160" w:line="259" w:lineRule="auto"/>
      </w:pPr>
    </w:p>
    <w:p w14:paraId="254ACF43" w14:textId="2021A808" w:rsidR="008E76E4" w:rsidRDefault="008E76E4">
      <w:pPr>
        <w:spacing w:after="160" w:line="259" w:lineRule="auto"/>
      </w:pPr>
    </w:p>
    <w:p w14:paraId="46380516" w14:textId="23A966A3" w:rsidR="008E76E4" w:rsidRDefault="008E76E4">
      <w:pPr>
        <w:spacing w:after="160" w:line="259" w:lineRule="auto"/>
      </w:pPr>
    </w:p>
    <w:p w14:paraId="34D3350F" w14:textId="0CE53E1D" w:rsidR="008E76E4" w:rsidRDefault="008E76E4">
      <w:pPr>
        <w:spacing w:after="160" w:line="259" w:lineRule="auto"/>
      </w:pPr>
    </w:p>
    <w:p w14:paraId="518C9010" w14:textId="14719204" w:rsidR="008E76E4" w:rsidRDefault="008E76E4">
      <w:pPr>
        <w:spacing w:after="160" w:line="259" w:lineRule="auto"/>
      </w:pPr>
    </w:p>
    <w:p w14:paraId="63FB580D" w14:textId="44C214EE" w:rsidR="008E76E4" w:rsidRDefault="008E76E4">
      <w:pPr>
        <w:spacing w:after="160" w:line="259" w:lineRule="auto"/>
      </w:pPr>
    </w:p>
    <w:p w14:paraId="64A9C60D" w14:textId="6A7E0A29" w:rsidR="008E76E4" w:rsidRDefault="008E76E4">
      <w:pPr>
        <w:spacing w:after="160" w:line="259" w:lineRule="auto"/>
      </w:pPr>
    </w:p>
    <w:p w14:paraId="0058C8D3" w14:textId="079CC4FD" w:rsidR="008E76E4" w:rsidRDefault="008E76E4">
      <w:pPr>
        <w:spacing w:after="160" w:line="259" w:lineRule="auto"/>
      </w:pPr>
    </w:p>
    <w:p w14:paraId="243DD2D0" w14:textId="6BC5894C" w:rsidR="008E76E4" w:rsidRDefault="008E76E4" w:rsidP="008E76E4">
      <w:pPr>
        <w:pStyle w:val="Heading1"/>
      </w:pPr>
      <w:bookmarkStart w:id="171" w:name="_Toc147861077"/>
      <w:r>
        <w:t>Appendices</w:t>
      </w:r>
      <w:bookmarkEnd w:id="171"/>
    </w:p>
    <w:p w14:paraId="6452607A" w14:textId="57EF315D" w:rsidR="008E76E4" w:rsidRDefault="008E76E4">
      <w:pPr>
        <w:spacing w:after="160" w:line="259" w:lineRule="auto"/>
      </w:pPr>
    </w:p>
    <w:p w14:paraId="0E459368" w14:textId="762D46F0" w:rsidR="008E76E4" w:rsidRDefault="008E76E4">
      <w:pPr>
        <w:spacing w:after="160" w:line="259" w:lineRule="auto"/>
      </w:pPr>
    </w:p>
    <w:p w14:paraId="420752A8" w14:textId="439D73C5" w:rsidR="008E76E4" w:rsidRDefault="008E76E4" w:rsidP="008E76E4"/>
    <w:p w14:paraId="58D90633" w14:textId="569AC2FF" w:rsidR="008E76E4" w:rsidRDefault="008E76E4">
      <w:pPr>
        <w:spacing w:after="160" w:line="259" w:lineRule="auto"/>
      </w:pPr>
    </w:p>
    <w:p w14:paraId="0A378FF3" w14:textId="6784096F" w:rsidR="008E76E4" w:rsidRDefault="008E76E4">
      <w:pPr>
        <w:spacing w:after="160" w:line="259" w:lineRule="auto"/>
      </w:pPr>
    </w:p>
    <w:p w14:paraId="4F6AC668" w14:textId="221FDEFF" w:rsidR="008E76E4" w:rsidRDefault="008E76E4">
      <w:pPr>
        <w:spacing w:after="160" w:line="259" w:lineRule="auto"/>
      </w:pPr>
    </w:p>
    <w:p w14:paraId="3BBAB2E1" w14:textId="21C8906B" w:rsidR="008E76E4" w:rsidRDefault="008E76E4">
      <w:pPr>
        <w:spacing w:after="160" w:line="259" w:lineRule="auto"/>
      </w:pPr>
    </w:p>
    <w:p w14:paraId="26591066" w14:textId="21B38674" w:rsidR="008E76E4" w:rsidRDefault="008E76E4">
      <w:pPr>
        <w:spacing w:after="160" w:line="259" w:lineRule="auto"/>
      </w:pPr>
    </w:p>
    <w:p w14:paraId="7F39D093" w14:textId="4AB20AD4" w:rsidR="008E76E4" w:rsidRDefault="008E76E4">
      <w:pPr>
        <w:spacing w:after="160" w:line="259" w:lineRule="auto"/>
      </w:pPr>
    </w:p>
    <w:p w14:paraId="2B5644AD" w14:textId="7A8BAF83" w:rsidR="008E76E4" w:rsidRDefault="008E76E4">
      <w:pPr>
        <w:spacing w:after="160" w:line="259" w:lineRule="auto"/>
      </w:pPr>
    </w:p>
    <w:p w14:paraId="5BD92ECC" w14:textId="141F4EBA" w:rsidR="008E76E4" w:rsidRDefault="008E76E4">
      <w:pPr>
        <w:spacing w:after="160" w:line="259" w:lineRule="auto"/>
      </w:pPr>
    </w:p>
    <w:p w14:paraId="101BF3D7" w14:textId="2FE19251" w:rsidR="008E76E4" w:rsidRDefault="008E76E4">
      <w:pPr>
        <w:spacing w:after="160" w:line="259" w:lineRule="auto"/>
      </w:pPr>
    </w:p>
    <w:p w14:paraId="7BB6FDBF" w14:textId="57ED02E4" w:rsidR="008E76E4" w:rsidRDefault="008E76E4">
      <w:pPr>
        <w:spacing w:after="160" w:line="259" w:lineRule="auto"/>
      </w:pPr>
    </w:p>
    <w:p w14:paraId="546D0611" w14:textId="6775C2DF" w:rsidR="008E76E4" w:rsidRDefault="008E76E4">
      <w:pPr>
        <w:spacing w:after="160" w:line="259" w:lineRule="auto"/>
      </w:pPr>
      <w:r>
        <w:lastRenderedPageBreak/>
        <w:br w:type="page"/>
      </w:r>
    </w:p>
    <w:p w14:paraId="5CBD83F1" w14:textId="1B8E7FC2" w:rsidR="00DA402C" w:rsidRDefault="00DA402C" w:rsidP="00DA402C">
      <w:pPr>
        <w:pStyle w:val="Heading1"/>
      </w:pPr>
      <w:bookmarkStart w:id="172" w:name="_Toc147861078"/>
      <w:r>
        <w:lastRenderedPageBreak/>
        <w:t>Appendix A: Code of Conduct</w:t>
      </w:r>
      <w:bookmarkEnd w:id="172"/>
    </w:p>
    <w:p w14:paraId="42D1E0D9" w14:textId="0E235C39" w:rsidR="00DA402C" w:rsidRPr="00DA402C" w:rsidRDefault="00DA402C" w:rsidP="13B753E3">
      <w:pPr>
        <w:spacing w:after="160"/>
        <w:jc w:val="center"/>
        <w:rPr>
          <w:rFonts w:eastAsia="Times New Roman" w:cs="Times New Roman"/>
          <w:color w:val="000000" w:themeColor="text1"/>
          <w:szCs w:val="24"/>
        </w:rPr>
      </w:pPr>
    </w:p>
    <w:p w14:paraId="7286E54A" w14:textId="783F7394" w:rsidR="00DA402C" w:rsidRPr="00DA402C" w:rsidRDefault="14BCC273" w:rsidP="0ABF2FF0">
      <w:pPr>
        <w:spacing w:after="160"/>
        <w:ind w:firstLine="0"/>
        <w:jc w:val="center"/>
        <w:rPr>
          <w:rFonts w:eastAsia="Times New Roman" w:cs="Times New Roman"/>
          <w:color w:val="000000" w:themeColor="text1"/>
        </w:rPr>
      </w:pPr>
      <w:r w:rsidRPr="0ABF2FF0">
        <w:rPr>
          <w:rFonts w:eastAsia="Times New Roman" w:cs="Times New Roman"/>
          <w:b/>
          <w:bCs/>
          <w:color w:val="000000" w:themeColor="text1"/>
        </w:rPr>
        <w:t xml:space="preserve">Mission Statement </w:t>
      </w:r>
    </w:p>
    <w:p w14:paraId="6422A8A9" w14:textId="27F1AA2C" w:rsidR="00DA402C" w:rsidRPr="00DA402C" w:rsidRDefault="14BCC273" w:rsidP="3CCF3C3F">
      <w:pPr>
        <w:spacing w:after="160"/>
        <w:rPr>
          <w:rFonts w:eastAsia="Times New Roman" w:cs="Times New Roman"/>
          <w:color w:val="000000" w:themeColor="text1"/>
          <w:szCs w:val="24"/>
        </w:rPr>
      </w:pPr>
      <w:r w:rsidRPr="3CCF3C3F">
        <w:rPr>
          <w:rFonts w:eastAsia="Times New Roman" w:cs="Times New Roman"/>
          <w:color w:val="000000" w:themeColor="text1"/>
          <w:szCs w:val="24"/>
        </w:rPr>
        <w:t>The mission statement for senior design team 502 is to advance understanding, inspire, and innovate through solving advanced propulsion and launch vehicle challenges. Team 502 will work diligently with stakeholders to ensure quality and results.</w:t>
      </w:r>
    </w:p>
    <w:p w14:paraId="07A373E3" w14:textId="68A5CE0A" w:rsidR="00DA402C" w:rsidRPr="00DA402C" w:rsidRDefault="14BCC273" w:rsidP="0ABF2FF0">
      <w:pPr>
        <w:spacing w:after="160"/>
        <w:ind w:firstLine="0"/>
        <w:jc w:val="center"/>
        <w:rPr>
          <w:rFonts w:eastAsia="Times New Roman" w:cs="Times New Roman"/>
          <w:color w:val="000000" w:themeColor="text1"/>
        </w:rPr>
      </w:pPr>
      <w:r w:rsidRPr="0ABF2FF0">
        <w:rPr>
          <w:rFonts w:eastAsia="Times New Roman" w:cs="Times New Roman"/>
          <w:b/>
          <w:bCs/>
          <w:color w:val="000000" w:themeColor="text1"/>
        </w:rPr>
        <w:t>Outside Obligations</w:t>
      </w:r>
    </w:p>
    <w:p w14:paraId="34764B54" w14:textId="7150E209" w:rsidR="00DA402C" w:rsidRPr="00DA402C" w:rsidRDefault="188B98DA" w:rsidP="2803BE4C">
      <w:pPr>
        <w:spacing w:after="160"/>
        <w:rPr>
          <w:rFonts w:eastAsia="Times New Roman" w:cs="Times New Roman"/>
          <w:color w:val="000000" w:themeColor="text1"/>
        </w:rPr>
      </w:pPr>
      <w:r w:rsidRPr="2803BE4C">
        <w:rPr>
          <w:rFonts w:eastAsia="Times New Roman" w:cs="Times New Roman"/>
          <w:color w:val="000000" w:themeColor="text1"/>
        </w:rPr>
        <w:t xml:space="preserve">All outside obligations will be logged into a shared Outlook calendar to alleviate team scheduling difficulties. This provides the team with quick insight into the most convenient times/days for team </w:t>
      </w:r>
      <w:bookmarkStart w:id="173" w:name="_Int_9m4Rdcmj"/>
      <w:r w:rsidRPr="2803BE4C">
        <w:rPr>
          <w:rFonts w:eastAsia="Times New Roman" w:cs="Times New Roman"/>
          <w:color w:val="000000" w:themeColor="text1"/>
        </w:rPr>
        <w:t>member</w:t>
      </w:r>
      <w:bookmarkEnd w:id="173"/>
      <w:r w:rsidRPr="2803BE4C">
        <w:rPr>
          <w:rFonts w:eastAsia="Times New Roman" w:cs="Times New Roman"/>
          <w:color w:val="000000" w:themeColor="text1"/>
        </w:rPr>
        <w:t xml:space="preserve"> availability. These obligations may change throughout the year.</w:t>
      </w:r>
    </w:p>
    <w:p w14:paraId="44CEE941" w14:textId="17A34FFE" w:rsidR="00DA402C" w:rsidRPr="00DA402C" w:rsidRDefault="14BCC273" w:rsidP="3CCF3C3F">
      <w:pPr>
        <w:spacing w:after="160"/>
        <w:rPr>
          <w:rFonts w:eastAsia="Times New Roman" w:cs="Times New Roman"/>
          <w:color w:val="000000" w:themeColor="text1"/>
          <w:szCs w:val="24"/>
        </w:rPr>
      </w:pPr>
      <w:r w:rsidRPr="3CCF3C3F">
        <w:rPr>
          <w:rFonts w:eastAsia="Times New Roman" w:cs="Times New Roman"/>
          <w:color w:val="000000" w:themeColor="text1"/>
          <w:szCs w:val="24"/>
        </w:rPr>
        <w:t xml:space="preserve">Atzimba Avellaneda’s outside commitments include being Treasurer for the Society of Automotive Engineers (SAE), Vice Chair for the American Institute of Aeronautics and Astronautics (AIAA), and a member of the Society of Hispanic Professional Engineers (SHPE). She is also the Range Safety Officer of the project and club. </w:t>
      </w:r>
    </w:p>
    <w:p w14:paraId="07C11116" w14:textId="2205FD1D" w:rsidR="00DA402C" w:rsidRPr="00DA402C" w:rsidRDefault="188B98DA" w:rsidP="2803BE4C">
      <w:pPr>
        <w:spacing w:after="160"/>
        <w:rPr>
          <w:rFonts w:eastAsia="Times New Roman" w:cs="Times New Roman"/>
          <w:color w:val="000000" w:themeColor="text1"/>
        </w:rPr>
      </w:pPr>
      <w:r w:rsidRPr="2803BE4C">
        <w:rPr>
          <w:rFonts w:eastAsia="Times New Roman" w:cs="Times New Roman"/>
          <w:color w:val="000000" w:themeColor="text1"/>
        </w:rPr>
        <w:t>Nicholas Hux’s outside obligations include being the vehicle and propulsion team lead for AIAA (5 hours/week)</w:t>
      </w:r>
      <w:r w:rsidR="2EC6AD58" w:rsidRPr="2803BE4C">
        <w:rPr>
          <w:rFonts w:eastAsia="Times New Roman" w:cs="Times New Roman"/>
          <w:color w:val="000000" w:themeColor="text1"/>
        </w:rPr>
        <w:t>.</w:t>
      </w:r>
      <w:del w:id="174" w:author="Nicholas Hux" w:date="2024-01-11T23:15:00Z">
        <w:r w:rsidR="2EC6AD58" w:rsidRPr="2803BE4C">
          <w:rPr>
            <w:rFonts w:eastAsia="Times New Roman" w:cs="Times New Roman"/>
            <w:color w:val="000000" w:themeColor="text1"/>
          </w:rPr>
          <w:delText xml:space="preserve"> </w:delText>
        </w:r>
        <w:r w:rsidRPr="2803BE4C">
          <w:rPr>
            <w:rFonts w:eastAsia="Times New Roman" w:cs="Times New Roman"/>
            <w:color w:val="000000" w:themeColor="text1"/>
          </w:rPr>
          <w:delText>He is also the president of the Sigma Chi fraternity (10 hours/week).</w:delText>
        </w:r>
      </w:del>
      <w:r w:rsidRPr="2803BE4C">
        <w:rPr>
          <w:rFonts w:eastAsia="Times New Roman" w:cs="Times New Roman"/>
          <w:color w:val="000000" w:themeColor="text1"/>
        </w:rPr>
        <w:t xml:space="preserve"> He has also been involved in the creation of a startup company (10 hours/week).</w:t>
      </w:r>
    </w:p>
    <w:p w14:paraId="01E9D93C" w14:textId="56A5E50D" w:rsidR="00DA402C" w:rsidRPr="00DA402C" w:rsidRDefault="14BCC273" w:rsidP="3CCF3C3F">
      <w:pPr>
        <w:spacing w:after="160"/>
        <w:rPr>
          <w:rFonts w:eastAsia="Times New Roman" w:cs="Times New Roman"/>
          <w:color w:val="000000" w:themeColor="text1"/>
          <w:szCs w:val="24"/>
        </w:rPr>
      </w:pPr>
      <w:r w:rsidRPr="3CCF3C3F">
        <w:rPr>
          <w:rFonts w:eastAsia="Times New Roman" w:cs="Times New Roman"/>
          <w:color w:val="000000" w:themeColor="text1"/>
          <w:szCs w:val="24"/>
        </w:rPr>
        <w:t xml:space="preserve">Jake Miller </w:t>
      </w:r>
      <w:del w:id="175" w:author="Jake Miller" w:date="2024-01-11T18:24:00Z">
        <w:r w:rsidRPr="3CCF3C3F">
          <w:rPr>
            <w:rFonts w:eastAsia="Times New Roman" w:cs="Times New Roman"/>
            <w:color w:val="000000" w:themeColor="text1"/>
            <w:szCs w:val="24"/>
          </w:rPr>
          <w:delText>is</w:delText>
        </w:r>
      </w:del>
      <w:r w:rsidRPr="3CCF3C3F">
        <w:rPr>
          <w:rFonts w:eastAsia="Times New Roman" w:cs="Times New Roman"/>
          <w:color w:val="000000" w:themeColor="text1"/>
          <w:szCs w:val="24"/>
        </w:rPr>
        <w:t xml:space="preserve"> currently </w:t>
      </w:r>
      <w:del w:id="176" w:author="Jake Miller" w:date="2024-01-11T18:33:00Z">
        <w:r w:rsidRPr="3CCF3C3F">
          <w:rPr>
            <w:rFonts w:eastAsia="Times New Roman" w:cs="Times New Roman"/>
            <w:color w:val="000000" w:themeColor="text1"/>
            <w:szCs w:val="24"/>
          </w:rPr>
          <w:delText xml:space="preserve">a learning assistant for Dynamics I (10 hours/week) and </w:delText>
        </w:r>
      </w:del>
      <w:r w:rsidRPr="3CCF3C3F">
        <w:rPr>
          <w:rFonts w:eastAsia="Times New Roman" w:cs="Times New Roman"/>
          <w:color w:val="000000" w:themeColor="text1"/>
          <w:szCs w:val="24"/>
        </w:rPr>
        <w:t>performs undergraduate research at the RTHM Lab under Dr. Taylor Higgins (10 hours/week). He is also the avionics team lead for the FAMU-FSU chapter of the AIAA (American Institute of Aeronautics and Astronautics) (5 hours/week).</w:t>
      </w:r>
    </w:p>
    <w:p w14:paraId="2204A969" w14:textId="1BF11816" w:rsidR="00DA402C" w:rsidRPr="00DA402C" w:rsidRDefault="188B98DA" w:rsidP="2803BE4C">
      <w:pPr>
        <w:spacing w:after="160"/>
        <w:rPr>
          <w:rFonts w:eastAsia="Times New Roman" w:cs="Times New Roman"/>
          <w:color w:val="000000" w:themeColor="text1"/>
        </w:rPr>
      </w:pPr>
      <w:r w:rsidRPr="2803BE4C">
        <w:rPr>
          <w:rFonts w:eastAsia="Times New Roman" w:cs="Times New Roman"/>
          <w:color w:val="000000" w:themeColor="text1"/>
        </w:rPr>
        <w:lastRenderedPageBreak/>
        <w:t>Jacob Schmitt’s outside obligations include master's courses for the BS-MS program and being the Project Lead for the Zenith program in the FAMU-FSU chapter of AIAA</w:t>
      </w:r>
      <w:r w:rsidR="008B3E4F" w:rsidRPr="3FABA872">
        <w:rPr>
          <w:rFonts w:eastAsia="Times New Roman" w:cs="Times New Roman"/>
          <w:color w:val="000000" w:themeColor="text1"/>
        </w:rPr>
        <w:t xml:space="preserve"> </w:t>
      </w:r>
      <w:del w:id="177" w:author="Jacob Schmitt" w:date="2024-01-11T18:01:00Z">
        <w:r w:rsidR="008B3E4F" w:rsidRPr="3FABA872" w:rsidDel="00982E6F">
          <w:rPr>
            <w:rFonts w:eastAsia="Times New Roman" w:cs="Times New Roman"/>
            <w:color w:val="000000" w:themeColor="text1"/>
          </w:rPr>
          <w:delText>(Aeronautics and Astronautics)</w:delText>
        </w:r>
      </w:del>
      <w:ins w:id="178" w:author="Jacob Schmitt" w:date="2024-01-11T17:57:00Z">
        <w:del w:id="179" w:author="Jacob Schmitt" w:date="2024-01-11T18:01:00Z">
          <w:r w:rsidR="003051FA" w:rsidDel="00982E6F">
            <w:rPr>
              <w:rFonts w:eastAsia="Times New Roman" w:cs="Times New Roman"/>
              <w:color w:val="000000" w:themeColor="text1"/>
            </w:rPr>
            <w:delText xml:space="preserve">, </w:delText>
          </w:r>
        </w:del>
        <w:r w:rsidR="003051FA">
          <w:rPr>
            <w:rFonts w:eastAsia="Times New Roman" w:cs="Times New Roman"/>
            <w:color w:val="000000" w:themeColor="text1"/>
          </w:rPr>
          <w:t>and working as a teaching assistant (10 hours/week)</w:t>
        </w:r>
      </w:ins>
      <w:ins w:id="180" w:author="Jacob Schmitt" w:date="2024-01-11T17:58:00Z">
        <w:r w:rsidR="00805537">
          <w:rPr>
            <w:rFonts w:eastAsia="Times New Roman" w:cs="Times New Roman"/>
            <w:color w:val="000000" w:themeColor="text1"/>
          </w:rPr>
          <w:t xml:space="preserve"> for Dr. McConomy </w:t>
        </w:r>
        <w:r w:rsidR="00D37C21">
          <w:rPr>
            <w:rFonts w:eastAsia="Times New Roman" w:cs="Times New Roman"/>
            <w:color w:val="000000" w:themeColor="text1"/>
          </w:rPr>
          <w:t>in the 4</w:t>
        </w:r>
      </w:ins>
      <w:ins w:id="181" w:author="Jacob Schmitt" w:date="2024-01-11T17:59:00Z">
        <w:r w:rsidR="00D37C21">
          <w:rPr>
            <w:rFonts w:eastAsia="Times New Roman" w:cs="Times New Roman"/>
            <w:color w:val="000000" w:themeColor="text1"/>
          </w:rPr>
          <w:t>550 Engineering Design Methods course.</w:t>
        </w:r>
      </w:ins>
      <w:del w:id="182" w:author="Jacob Schmitt" w:date="2024-01-11T17:59:00Z">
        <w:r w:rsidRPr="3FABA872" w:rsidDel="00D37C21">
          <w:rPr>
            <w:rFonts w:eastAsia="Times New Roman" w:cs="Times New Roman"/>
            <w:color w:val="000000" w:themeColor="text1"/>
          </w:rPr>
          <w:delText>.</w:delText>
        </w:r>
      </w:del>
      <w:r w:rsidRPr="2803BE4C">
        <w:rPr>
          <w:rFonts w:eastAsia="Times New Roman" w:cs="Times New Roman"/>
          <w:color w:val="000000" w:themeColor="text1"/>
        </w:rPr>
        <w:t xml:space="preserve"> </w:t>
      </w:r>
      <w:del w:id="183" w:author="Jacob Schmitt" w:date="2024-01-11T17:57:00Z">
        <w:r w:rsidRPr="2803BE4C" w:rsidDel="003051FA">
          <w:rPr>
            <w:rFonts w:eastAsia="Times New Roman" w:cs="Times New Roman"/>
            <w:color w:val="000000" w:themeColor="text1"/>
          </w:rPr>
          <w:delText>This organization has roughly 12 regular members, and while highly related to this project, is not directly a part of the Senior Design Team 502.</w:delText>
        </w:r>
      </w:del>
    </w:p>
    <w:p w14:paraId="529E2A8F" w14:textId="0F61CAAB" w:rsidR="00DA402C" w:rsidRPr="00DA402C" w:rsidRDefault="14BCC273" w:rsidP="3CCF3C3F">
      <w:pPr>
        <w:spacing w:after="160"/>
        <w:rPr>
          <w:rFonts w:eastAsia="Times New Roman" w:cs="Times New Roman"/>
          <w:color w:val="000000" w:themeColor="text1"/>
          <w:szCs w:val="24"/>
        </w:rPr>
      </w:pPr>
      <w:r w:rsidRPr="3CCF3C3F">
        <w:rPr>
          <w:rFonts w:eastAsia="Times New Roman" w:cs="Times New Roman"/>
          <w:color w:val="000000" w:themeColor="text1"/>
          <w:szCs w:val="24"/>
        </w:rPr>
        <w:t xml:space="preserve">Connor Zhou’s outside commitments include </w:t>
      </w:r>
      <w:ins w:id="184" w:author="Connor Zhou" w:date="2024-01-11T18:00:00Z">
        <w:r w:rsidR="003E1442">
          <w:rPr>
            <w:rFonts w:eastAsia="Times New Roman" w:cs="Times New Roman"/>
            <w:color w:val="000000" w:themeColor="text1"/>
            <w:szCs w:val="24"/>
          </w:rPr>
          <w:t xml:space="preserve">his </w:t>
        </w:r>
      </w:ins>
      <w:ins w:id="185" w:author="Connor Zhou" w:date="2024-01-11T17:59:00Z">
        <w:r w:rsidR="0052443D">
          <w:rPr>
            <w:rFonts w:eastAsia="Times New Roman" w:cs="Times New Roman"/>
            <w:color w:val="000000" w:themeColor="text1"/>
            <w:szCs w:val="24"/>
          </w:rPr>
          <w:t xml:space="preserve">senior </w:t>
        </w:r>
      </w:ins>
      <w:ins w:id="186" w:author="Connor Zhou" w:date="2024-01-11T18:00:00Z">
        <w:del w:id="187" w:author="Jacob Schmitt" w:date="2024-01-11T18:33:00Z">
          <w:r w:rsidR="003E1442" w:rsidDel="004E17A2">
            <w:rPr>
              <w:rFonts w:eastAsia="Times New Roman" w:cs="Times New Roman"/>
              <w:color w:val="000000" w:themeColor="text1"/>
              <w:szCs w:val="24"/>
            </w:rPr>
            <w:delText>course</w:delText>
          </w:r>
        </w:del>
      </w:ins>
      <w:ins w:id="188" w:author="Connor Zhou" w:date="2024-01-11T18:01:00Z">
        <w:del w:id="189" w:author="Jacob Schmitt" w:date="2024-01-11T18:33:00Z">
          <w:r w:rsidR="00780BEB" w:rsidDel="004E17A2">
            <w:rPr>
              <w:rFonts w:eastAsia="Times New Roman" w:cs="Times New Roman"/>
              <w:color w:val="000000" w:themeColor="text1"/>
              <w:szCs w:val="24"/>
            </w:rPr>
            <w:delText>load</w:delText>
          </w:r>
        </w:del>
      </w:ins>
      <w:ins w:id="190" w:author="Jacob Schmitt" w:date="2024-01-11T18:33:00Z">
        <w:r w:rsidR="004E17A2">
          <w:rPr>
            <w:rFonts w:eastAsia="Times New Roman" w:cs="Times New Roman"/>
            <w:color w:val="000000" w:themeColor="text1"/>
            <w:szCs w:val="24"/>
          </w:rPr>
          <w:t>course load</w:t>
        </w:r>
      </w:ins>
      <w:ins w:id="191" w:author="Connor Zhou" w:date="2024-01-11T18:00:00Z">
        <w:r w:rsidR="003E1442">
          <w:rPr>
            <w:rFonts w:eastAsia="Times New Roman" w:cs="Times New Roman"/>
            <w:color w:val="000000" w:themeColor="text1"/>
            <w:szCs w:val="24"/>
          </w:rPr>
          <w:t xml:space="preserve"> and being a team lead</w:t>
        </w:r>
        <w:r w:rsidR="0052443D">
          <w:rPr>
            <w:rFonts w:eastAsia="Times New Roman" w:cs="Times New Roman"/>
            <w:color w:val="000000" w:themeColor="text1"/>
            <w:szCs w:val="24"/>
          </w:rPr>
          <w:t xml:space="preserve"> </w:t>
        </w:r>
        <w:r w:rsidR="00766E81">
          <w:rPr>
            <w:rFonts w:eastAsia="Times New Roman" w:cs="Times New Roman"/>
            <w:color w:val="000000" w:themeColor="text1"/>
            <w:szCs w:val="24"/>
          </w:rPr>
          <w:t>for the Zenith program in the FAMU-FSU chapter of AIAA</w:t>
        </w:r>
        <w:r w:rsidR="00B309A0">
          <w:rPr>
            <w:rFonts w:eastAsia="Times New Roman" w:cs="Times New Roman"/>
            <w:color w:val="000000" w:themeColor="text1"/>
            <w:szCs w:val="24"/>
          </w:rPr>
          <w:t xml:space="preserve">. </w:t>
        </w:r>
      </w:ins>
      <w:ins w:id="192" w:author="Connor Zhou" w:date="2024-01-11T18:01:00Z">
        <w:r w:rsidR="00D90A37">
          <w:rPr>
            <w:rFonts w:eastAsia="Times New Roman" w:cs="Times New Roman"/>
            <w:color w:val="000000" w:themeColor="text1"/>
            <w:szCs w:val="24"/>
          </w:rPr>
          <w:t>Additionally, he h</w:t>
        </w:r>
      </w:ins>
      <w:ins w:id="193" w:author="Connor Zhou" w:date="2024-01-11T18:02:00Z">
        <w:r w:rsidR="00D90A37">
          <w:rPr>
            <w:rFonts w:eastAsia="Times New Roman" w:cs="Times New Roman"/>
            <w:color w:val="000000" w:themeColor="text1"/>
            <w:szCs w:val="24"/>
          </w:rPr>
          <w:t xml:space="preserve">olds membership in </w:t>
        </w:r>
        <w:r w:rsidR="003A003A">
          <w:rPr>
            <w:rFonts w:eastAsia="Times New Roman" w:cs="Times New Roman"/>
            <w:color w:val="000000" w:themeColor="text1"/>
            <w:szCs w:val="24"/>
          </w:rPr>
          <w:t xml:space="preserve">ASME, </w:t>
        </w:r>
      </w:ins>
      <w:ins w:id="194" w:author="Connor Zhou" w:date="2024-01-11T18:05:00Z">
        <w:r w:rsidR="00DA6369">
          <w:rPr>
            <w:rFonts w:eastAsia="Times New Roman" w:cs="Times New Roman"/>
            <w:color w:val="000000" w:themeColor="text1"/>
            <w:szCs w:val="24"/>
          </w:rPr>
          <w:t>ASU, and</w:t>
        </w:r>
      </w:ins>
      <w:ins w:id="195" w:author="Connor Zhou" w:date="2024-01-11T18:02:00Z">
        <w:r w:rsidR="003A003A">
          <w:rPr>
            <w:rFonts w:eastAsia="Times New Roman" w:cs="Times New Roman"/>
            <w:color w:val="000000" w:themeColor="text1"/>
            <w:szCs w:val="24"/>
          </w:rPr>
          <w:t xml:space="preserve"> </w:t>
        </w:r>
        <w:r w:rsidR="0050223F">
          <w:rPr>
            <w:rFonts w:eastAsia="Times New Roman" w:cs="Times New Roman"/>
            <w:color w:val="000000" w:themeColor="text1"/>
            <w:szCs w:val="24"/>
          </w:rPr>
          <w:t>S</w:t>
        </w:r>
      </w:ins>
      <w:ins w:id="196" w:author="Connor Zhou" w:date="2024-01-11T18:03:00Z">
        <w:r w:rsidR="0050223F">
          <w:rPr>
            <w:rFonts w:eastAsia="Times New Roman" w:cs="Times New Roman"/>
            <w:color w:val="000000" w:themeColor="text1"/>
            <w:szCs w:val="24"/>
          </w:rPr>
          <w:t>ASE</w:t>
        </w:r>
      </w:ins>
      <w:ins w:id="197" w:author="Connor Zhou" w:date="2024-01-11T18:22:00Z">
        <w:r w:rsidR="00004841">
          <w:rPr>
            <w:rFonts w:eastAsia="Times New Roman" w:cs="Times New Roman"/>
            <w:color w:val="000000" w:themeColor="text1"/>
            <w:szCs w:val="24"/>
          </w:rPr>
          <w:t xml:space="preserve"> (10 hours/week)</w:t>
        </w:r>
      </w:ins>
      <w:ins w:id="198" w:author="Connor Zhou" w:date="2024-01-11T18:05:00Z">
        <w:r w:rsidR="00DA6369">
          <w:rPr>
            <w:rFonts w:eastAsia="Times New Roman" w:cs="Times New Roman"/>
            <w:color w:val="000000" w:themeColor="text1"/>
            <w:szCs w:val="24"/>
          </w:rPr>
          <w:t>.</w:t>
        </w:r>
      </w:ins>
      <w:ins w:id="199" w:author="Connor Zhou" w:date="2024-01-11T18:03:00Z">
        <w:r w:rsidR="0050223F">
          <w:rPr>
            <w:rFonts w:eastAsia="Times New Roman" w:cs="Times New Roman"/>
            <w:color w:val="000000" w:themeColor="text1"/>
            <w:szCs w:val="24"/>
          </w:rPr>
          <w:t xml:space="preserve"> </w:t>
        </w:r>
      </w:ins>
      <w:del w:id="200" w:author="Connor Zhou" w:date="2024-01-11T17:57:00Z">
        <w:r w:rsidRPr="3CCF3C3F">
          <w:rPr>
            <w:rFonts w:eastAsia="Times New Roman" w:cs="Times New Roman"/>
            <w:color w:val="000000" w:themeColor="text1"/>
            <w:szCs w:val="24"/>
          </w:rPr>
          <w:delText xml:space="preserve">undergraduate research for the Applied Superconductivity Center (10 hours/week), </w:delText>
        </w:r>
      </w:del>
    </w:p>
    <w:p w14:paraId="451EDF68" w14:textId="09382960" w:rsidR="00DA402C" w:rsidRPr="00DA402C" w:rsidRDefault="14BCC273" w:rsidP="0ABF2FF0">
      <w:pPr>
        <w:spacing w:after="160"/>
        <w:ind w:firstLine="0"/>
        <w:jc w:val="center"/>
        <w:rPr>
          <w:rFonts w:eastAsia="Times New Roman" w:cs="Times New Roman"/>
          <w:color w:val="000000" w:themeColor="text1"/>
        </w:rPr>
      </w:pPr>
      <w:r w:rsidRPr="0ABF2FF0">
        <w:rPr>
          <w:rFonts w:eastAsia="Times New Roman" w:cs="Times New Roman"/>
          <w:b/>
          <w:bCs/>
          <w:color w:val="000000" w:themeColor="text1"/>
        </w:rPr>
        <w:t xml:space="preserve">Team Roles </w:t>
      </w:r>
    </w:p>
    <w:p w14:paraId="7244D190" w14:textId="3D023324" w:rsidR="00DA402C" w:rsidRPr="00DA402C" w:rsidRDefault="14BCC273" w:rsidP="3CCF3C3F">
      <w:pPr>
        <w:spacing w:after="160"/>
        <w:rPr>
          <w:rFonts w:eastAsia="Times New Roman" w:cs="Times New Roman"/>
          <w:color w:val="000000" w:themeColor="text1"/>
          <w:szCs w:val="24"/>
        </w:rPr>
      </w:pPr>
      <w:r w:rsidRPr="3CCF3C3F">
        <w:rPr>
          <w:rStyle w:val="normaltextrun"/>
          <w:rFonts w:eastAsia="Times New Roman" w:cs="Times New Roman"/>
          <w:color w:val="000000" w:themeColor="text1"/>
          <w:szCs w:val="24"/>
        </w:rPr>
        <w:t>Duties that do not fall under the designated roles will be split between the senior design team according to availability and interest. It is a priority to ensure work is evenly divided amongst the team. Table 1 lists the respective team roles for each person.</w:t>
      </w:r>
    </w:p>
    <w:p w14:paraId="715F7421" w14:textId="016AE897" w:rsidR="00DA402C" w:rsidRPr="00DA402C" w:rsidRDefault="14BCC273" w:rsidP="3CCF3C3F">
      <w:pPr>
        <w:spacing w:after="160"/>
        <w:rPr>
          <w:rFonts w:eastAsia="Times New Roman" w:cs="Times New Roman"/>
          <w:color w:val="000000" w:themeColor="text1"/>
          <w:szCs w:val="24"/>
        </w:rPr>
      </w:pPr>
      <w:r w:rsidRPr="3CCF3C3F">
        <w:rPr>
          <w:rFonts w:eastAsia="Times New Roman" w:cs="Times New Roman"/>
          <w:b/>
          <w:bCs/>
          <w:color w:val="000000" w:themeColor="text1"/>
          <w:szCs w:val="24"/>
        </w:rPr>
        <w:t>Table 1</w:t>
      </w:r>
    </w:p>
    <w:p w14:paraId="3E548858" w14:textId="1FBD186C" w:rsidR="00DA402C" w:rsidRPr="00DA402C" w:rsidRDefault="188B98DA" w:rsidP="2803BE4C">
      <w:pPr>
        <w:spacing w:after="160"/>
        <w:rPr>
          <w:rFonts w:eastAsia="Times New Roman" w:cs="Times New Roman"/>
          <w:color w:val="000000" w:themeColor="text1"/>
        </w:rPr>
      </w:pPr>
      <w:r w:rsidRPr="2803BE4C">
        <w:rPr>
          <w:rFonts w:eastAsia="Times New Roman" w:cs="Times New Roman"/>
          <w:i/>
          <w:iCs/>
          <w:color w:val="000000" w:themeColor="text1"/>
        </w:rPr>
        <w:t xml:space="preserve">Team roles for the 502 senior design </w:t>
      </w:r>
      <w:r w:rsidR="4D57A5F3" w:rsidRPr="2803BE4C">
        <w:rPr>
          <w:rFonts w:eastAsia="Times New Roman" w:cs="Times New Roman"/>
          <w:i/>
          <w:iCs/>
          <w:color w:val="000000" w:themeColor="text1"/>
        </w:rPr>
        <w:t>projects</w:t>
      </w:r>
      <w:r w:rsidRPr="2803BE4C">
        <w:rPr>
          <w:rFonts w:eastAsia="Times New Roman" w:cs="Times New Roman"/>
          <w:i/>
          <w:iCs/>
          <w:color w:val="000000" w:themeColor="text1"/>
        </w:rPr>
        <w:t>.</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4680"/>
        <w:gridCol w:w="4680"/>
      </w:tblGrid>
      <w:tr w:rsidR="3CCF3C3F" w14:paraId="0FC2D2A9" w14:textId="77777777" w:rsidTr="3CCF3C3F">
        <w:trPr>
          <w:trHeight w:val="300"/>
        </w:trPr>
        <w:tc>
          <w:tcPr>
            <w:tcW w:w="4680" w:type="dxa"/>
            <w:tcMar>
              <w:left w:w="105" w:type="dxa"/>
              <w:right w:w="105" w:type="dxa"/>
            </w:tcMar>
          </w:tcPr>
          <w:p w14:paraId="7A1B67EA" w14:textId="67F1924A" w:rsidR="3CCF3C3F" w:rsidRDefault="3CCF3C3F" w:rsidP="3CCF3C3F">
            <w:pPr>
              <w:rPr>
                <w:rFonts w:eastAsia="Times New Roman" w:cs="Times New Roman"/>
                <w:szCs w:val="24"/>
              </w:rPr>
            </w:pPr>
            <w:r w:rsidRPr="3CCF3C3F">
              <w:rPr>
                <w:rFonts w:eastAsia="Times New Roman" w:cs="Times New Roman"/>
                <w:b/>
                <w:bCs/>
                <w:szCs w:val="24"/>
              </w:rPr>
              <w:t>Team Member</w:t>
            </w:r>
          </w:p>
        </w:tc>
        <w:tc>
          <w:tcPr>
            <w:tcW w:w="4680" w:type="dxa"/>
            <w:tcMar>
              <w:left w:w="105" w:type="dxa"/>
              <w:right w:w="105" w:type="dxa"/>
            </w:tcMar>
          </w:tcPr>
          <w:p w14:paraId="28DBF1CD" w14:textId="5CA9B43D" w:rsidR="3CCF3C3F" w:rsidRDefault="3CCF3C3F" w:rsidP="3CCF3C3F">
            <w:pPr>
              <w:rPr>
                <w:rFonts w:eastAsia="Times New Roman" w:cs="Times New Roman"/>
                <w:szCs w:val="24"/>
              </w:rPr>
            </w:pPr>
            <w:r w:rsidRPr="3CCF3C3F">
              <w:rPr>
                <w:rFonts w:eastAsia="Times New Roman" w:cs="Times New Roman"/>
                <w:b/>
                <w:bCs/>
                <w:szCs w:val="24"/>
              </w:rPr>
              <w:t>Team Role</w:t>
            </w:r>
          </w:p>
        </w:tc>
      </w:tr>
      <w:tr w:rsidR="3CCF3C3F" w14:paraId="38DA04D2" w14:textId="77777777" w:rsidTr="3CCF3C3F">
        <w:trPr>
          <w:trHeight w:val="300"/>
        </w:trPr>
        <w:tc>
          <w:tcPr>
            <w:tcW w:w="4680" w:type="dxa"/>
            <w:tcMar>
              <w:left w:w="105" w:type="dxa"/>
              <w:right w:w="105" w:type="dxa"/>
            </w:tcMar>
          </w:tcPr>
          <w:p w14:paraId="2F313701" w14:textId="0E62346D" w:rsidR="3CCF3C3F" w:rsidRDefault="3CCF3C3F" w:rsidP="3CCF3C3F">
            <w:pPr>
              <w:rPr>
                <w:rFonts w:eastAsia="Times New Roman" w:cs="Times New Roman"/>
                <w:szCs w:val="24"/>
              </w:rPr>
            </w:pPr>
            <w:r w:rsidRPr="3CCF3C3F">
              <w:rPr>
                <w:rFonts w:eastAsia="Times New Roman" w:cs="Times New Roman"/>
                <w:szCs w:val="24"/>
              </w:rPr>
              <w:t>Atzimba Avellaneda</w:t>
            </w:r>
          </w:p>
        </w:tc>
        <w:tc>
          <w:tcPr>
            <w:tcW w:w="4680" w:type="dxa"/>
            <w:tcMar>
              <w:left w:w="105" w:type="dxa"/>
              <w:right w:w="105" w:type="dxa"/>
            </w:tcMar>
          </w:tcPr>
          <w:p w14:paraId="3B2EB35F" w14:textId="0207E248" w:rsidR="3CCF3C3F" w:rsidRDefault="3CCF3C3F" w:rsidP="3CCF3C3F">
            <w:pPr>
              <w:rPr>
                <w:rFonts w:eastAsia="Times New Roman" w:cs="Times New Roman"/>
                <w:szCs w:val="24"/>
              </w:rPr>
            </w:pPr>
            <w:r w:rsidRPr="3CCF3C3F">
              <w:rPr>
                <w:rFonts w:eastAsia="Times New Roman" w:cs="Times New Roman"/>
                <w:szCs w:val="24"/>
              </w:rPr>
              <w:t>Materials Engineer</w:t>
            </w:r>
          </w:p>
        </w:tc>
      </w:tr>
      <w:tr w:rsidR="3CCF3C3F" w14:paraId="5A95D0DB" w14:textId="77777777" w:rsidTr="3CCF3C3F">
        <w:trPr>
          <w:trHeight w:val="300"/>
        </w:trPr>
        <w:tc>
          <w:tcPr>
            <w:tcW w:w="4680" w:type="dxa"/>
            <w:tcMar>
              <w:left w:w="105" w:type="dxa"/>
              <w:right w:w="105" w:type="dxa"/>
            </w:tcMar>
          </w:tcPr>
          <w:p w14:paraId="124682D7" w14:textId="354697B7" w:rsidR="3CCF3C3F" w:rsidRDefault="3CCF3C3F" w:rsidP="3CCF3C3F">
            <w:pPr>
              <w:rPr>
                <w:rFonts w:eastAsia="Times New Roman" w:cs="Times New Roman"/>
                <w:szCs w:val="24"/>
              </w:rPr>
            </w:pPr>
            <w:r w:rsidRPr="3CCF3C3F">
              <w:rPr>
                <w:rFonts w:eastAsia="Times New Roman" w:cs="Times New Roman"/>
                <w:szCs w:val="24"/>
              </w:rPr>
              <w:t>Nicholas Hux</w:t>
            </w:r>
          </w:p>
        </w:tc>
        <w:tc>
          <w:tcPr>
            <w:tcW w:w="4680" w:type="dxa"/>
            <w:tcMar>
              <w:left w:w="105" w:type="dxa"/>
              <w:right w:w="105" w:type="dxa"/>
            </w:tcMar>
          </w:tcPr>
          <w:p w14:paraId="16B397F1" w14:textId="4390C951" w:rsidR="3CCF3C3F" w:rsidRDefault="3CCF3C3F" w:rsidP="3CCF3C3F">
            <w:pPr>
              <w:rPr>
                <w:rFonts w:eastAsia="Times New Roman" w:cs="Times New Roman"/>
                <w:szCs w:val="24"/>
              </w:rPr>
            </w:pPr>
            <w:r w:rsidRPr="3CCF3C3F">
              <w:rPr>
                <w:rFonts w:eastAsia="Times New Roman" w:cs="Times New Roman"/>
                <w:szCs w:val="24"/>
              </w:rPr>
              <w:t>Vehicle Engineer</w:t>
            </w:r>
          </w:p>
        </w:tc>
      </w:tr>
      <w:tr w:rsidR="3CCF3C3F" w14:paraId="7A92A931" w14:textId="77777777" w:rsidTr="3CCF3C3F">
        <w:trPr>
          <w:trHeight w:val="300"/>
        </w:trPr>
        <w:tc>
          <w:tcPr>
            <w:tcW w:w="4680" w:type="dxa"/>
            <w:tcMar>
              <w:left w:w="105" w:type="dxa"/>
              <w:right w:w="105" w:type="dxa"/>
            </w:tcMar>
          </w:tcPr>
          <w:p w14:paraId="19BBADF0" w14:textId="60332603" w:rsidR="3CCF3C3F" w:rsidRDefault="3CCF3C3F" w:rsidP="3CCF3C3F">
            <w:pPr>
              <w:rPr>
                <w:rFonts w:eastAsia="Times New Roman" w:cs="Times New Roman"/>
                <w:szCs w:val="24"/>
              </w:rPr>
            </w:pPr>
            <w:r w:rsidRPr="3CCF3C3F">
              <w:rPr>
                <w:rFonts w:eastAsia="Times New Roman" w:cs="Times New Roman"/>
                <w:szCs w:val="24"/>
              </w:rPr>
              <w:t>Jake Miller</w:t>
            </w:r>
          </w:p>
        </w:tc>
        <w:tc>
          <w:tcPr>
            <w:tcW w:w="4680" w:type="dxa"/>
            <w:tcMar>
              <w:left w:w="105" w:type="dxa"/>
              <w:right w:w="105" w:type="dxa"/>
            </w:tcMar>
          </w:tcPr>
          <w:p w14:paraId="5B3C443E" w14:textId="3EF31BF2" w:rsidR="3CCF3C3F" w:rsidRDefault="3CCF3C3F" w:rsidP="3CCF3C3F">
            <w:pPr>
              <w:rPr>
                <w:rFonts w:eastAsia="Times New Roman" w:cs="Times New Roman"/>
                <w:szCs w:val="24"/>
              </w:rPr>
            </w:pPr>
            <w:r w:rsidRPr="3CCF3C3F">
              <w:rPr>
                <w:rFonts w:eastAsia="Times New Roman" w:cs="Times New Roman"/>
                <w:szCs w:val="24"/>
              </w:rPr>
              <w:t>Software Engineer</w:t>
            </w:r>
          </w:p>
        </w:tc>
      </w:tr>
      <w:tr w:rsidR="3CCF3C3F" w14:paraId="2BD89018" w14:textId="77777777" w:rsidTr="3CCF3C3F">
        <w:trPr>
          <w:trHeight w:val="300"/>
        </w:trPr>
        <w:tc>
          <w:tcPr>
            <w:tcW w:w="4680" w:type="dxa"/>
            <w:tcMar>
              <w:left w:w="105" w:type="dxa"/>
              <w:right w:w="105" w:type="dxa"/>
            </w:tcMar>
          </w:tcPr>
          <w:p w14:paraId="310E0070" w14:textId="702656B6" w:rsidR="3CCF3C3F" w:rsidRDefault="3CCF3C3F" w:rsidP="3CCF3C3F">
            <w:pPr>
              <w:rPr>
                <w:rFonts w:eastAsia="Times New Roman" w:cs="Times New Roman"/>
                <w:szCs w:val="24"/>
              </w:rPr>
            </w:pPr>
            <w:r w:rsidRPr="3CCF3C3F">
              <w:rPr>
                <w:rFonts w:eastAsia="Times New Roman" w:cs="Times New Roman"/>
                <w:szCs w:val="24"/>
              </w:rPr>
              <w:t>Jacob Schmitt</w:t>
            </w:r>
          </w:p>
        </w:tc>
        <w:tc>
          <w:tcPr>
            <w:tcW w:w="4680" w:type="dxa"/>
            <w:tcMar>
              <w:left w:w="105" w:type="dxa"/>
              <w:right w:w="105" w:type="dxa"/>
            </w:tcMar>
          </w:tcPr>
          <w:p w14:paraId="261DC345" w14:textId="18FEB27C" w:rsidR="3CCF3C3F" w:rsidRDefault="3CCF3C3F" w:rsidP="3CCF3C3F">
            <w:pPr>
              <w:rPr>
                <w:rFonts w:eastAsia="Times New Roman" w:cs="Times New Roman"/>
                <w:szCs w:val="24"/>
              </w:rPr>
            </w:pPr>
            <w:r w:rsidRPr="3CCF3C3F">
              <w:rPr>
                <w:rFonts w:eastAsia="Times New Roman" w:cs="Times New Roman"/>
                <w:szCs w:val="24"/>
              </w:rPr>
              <w:t>Systems Engineer, Point of Contact</w:t>
            </w:r>
          </w:p>
        </w:tc>
      </w:tr>
      <w:tr w:rsidR="3CCF3C3F" w14:paraId="5F60D41C" w14:textId="77777777" w:rsidTr="3CCF3C3F">
        <w:trPr>
          <w:trHeight w:val="300"/>
        </w:trPr>
        <w:tc>
          <w:tcPr>
            <w:tcW w:w="4680" w:type="dxa"/>
            <w:tcMar>
              <w:left w:w="105" w:type="dxa"/>
              <w:right w:w="105" w:type="dxa"/>
            </w:tcMar>
          </w:tcPr>
          <w:p w14:paraId="11C177D1" w14:textId="5C71F495" w:rsidR="3CCF3C3F" w:rsidRDefault="3CCF3C3F" w:rsidP="3CCF3C3F">
            <w:pPr>
              <w:rPr>
                <w:rFonts w:eastAsia="Times New Roman" w:cs="Times New Roman"/>
                <w:szCs w:val="24"/>
              </w:rPr>
            </w:pPr>
            <w:r w:rsidRPr="3CCF3C3F">
              <w:rPr>
                <w:rFonts w:eastAsia="Times New Roman" w:cs="Times New Roman"/>
                <w:szCs w:val="24"/>
              </w:rPr>
              <w:t>Connor Zhou</w:t>
            </w:r>
          </w:p>
        </w:tc>
        <w:tc>
          <w:tcPr>
            <w:tcW w:w="4680" w:type="dxa"/>
            <w:tcMar>
              <w:left w:w="105" w:type="dxa"/>
              <w:right w:w="105" w:type="dxa"/>
            </w:tcMar>
          </w:tcPr>
          <w:p w14:paraId="187A8545" w14:textId="3E9E2B37" w:rsidR="3CCF3C3F" w:rsidRDefault="3CCF3C3F" w:rsidP="3CCF3C3F">
            <w:pPr>
              <w:rPr>
                <w:rFonts w:eastAsia="Times New Roman" w:cs="Times New Roman"/>
                <w:szCs w:val="24"/>
              </w:rPr>
            </w:pPr>
            <w:r w:rsidRPr="3CCF3C3F">
              <w:rPr>
                <w:rFonts w:eastAsia="Times New Roman" w:cs="Times New Roman"/>
                <w:szCs w:val="24"/>
              </w:rPr>
              <w:t>Controls Engineer</w:t>
            </w:r>
          </w:p>
        </w:tc>
      </w:tr>
    </w:tbl>
    <w:p w14:paraId="415B37FE" w14:textId="1CC38053" w:rsidR="00DA402C" w:rsidRPr="00DA402C" w:rsidRDefault="00DA402C" w:rsidP="3CCF3C3F">
      <w:pPr>
        <w:spacing w:after="160"/>
        <w:rPr>
          <w:rFonts w:eastAsia="Times New Roman" w:cs="Times New Roman"/>
          <w:color w:val="000000" w:themeColor="text1"/>
          <w:szCs w:val="24"/>
        </w:rPr>
      </w:pPr>
    </w:p>
    <w:p w14:paraId="76FB4D83" w14:textId="10EA047D" w:rsidR="00DA402C" w:rsidRPr="00DA402C" w:rsidRDefault="14BCC273" w:rsidP="3CCF3C3F">
      <w:pPr>
        <w:spacing w:after="160"/>
        <w:rPr>
          <w:rFonts w:eastAsia="Times New Roman" w:cs="Times New Roman"/>
          <w:color w:val="000000" w:themeColor="text1"/>
          <w:szCs w:val="24"/>
        </w:rPr>
      </w:pPr>
      <w:r w:rsidRPr="3CCF3C3F">
        <w:rPr>
          <w:rFonts w:eastAsia="Times New Roman" w:cs="Times New Roman"/>
          <w:color w:val="000000" w:themeColor="text1"/>
          <w:szCs w:val="24"/>
        </w:rPr>
        <w:lastRenderedPageBreak/>
        <w:t>The materials engineer is responsible for researching and selecting materials to improve efficiency, reduce weight, and enhance the quality of the rocket design. The role involves developing and overseeing the fabrication and assembly of the rocket components. In addition, collaborating with the other leads making the necessary modifications to the design throughout the length of the project are also entailed to this role.</w:t>
      </w:r>
    </w:p>
    <w:p w14:paraId="770623E6" w14:textId="03A7B104" w:rsidR="00DA402C" w:rsidRPr="00DA402C" w:rsidRDefault="14BCC273" w:rsidP="3CCF3C3F">
      <w:pPr>
        <w:spacing w:after="160"/>
        <w:rPr>
          <w:rFonts w:eastAsia="Times New Roman" w:cs="Times New Roman"/>
          <w:color w:val="000000" w:themeColor="text1"/>
          <w:szCs w:val="24"/>
        </w:rPr>
      </w:pPr>
      <w:r w:rsidRPr="3CCF3C3F">
        <w:rPr>
          <w:rFonts w:eastAsia="Times New Roman" w:cs="Times New Roman"/>
          <w:color w:val="000000" w:themeColor="text1"/>
          <w:szCs w:val="24"/>
        </w:rPr>
        <w:t>The vehicle engineer is responsible for designing the thrust structure of the rocket so that powered ascent complies with the competition parameters. This role is also in charge of designing the airframe and conducting flight simulations. In addition, this person helps the materials engineer to fabricate the airframe and thrust structure. Finally, they are responsible for the testing and integration of the thrust vehicle system.</w:t>
      </w:r>
    </w:p>
    <w:p w14:paraId="5287EE50" w14:textId="57EB97F5" w:rsidR="00DA402C" w:rsidRPr="00DA402C" w:rsidRDefault="14BCC273" w:rsidP="3CCF3C3F">
      <w:pPr>
        <w:spacing w:after="160"/>
        <w:rPr>
          <w:rFonts w:eastAsia="Times New Roman" w:cs="Times New Roman"/>
          <w:color w:val="000000" w:themeColor="text1"/>
          <w:szCs w:val="24"/>
        </w:rPr>
      </w:pPr>
      <w:r w:rsidRPr="3CCF3C3F">
        <w:rPr>
          <w:rFonts w:eastAsia="Times New Roman" w:cs="Times New Roman"/>
          <w:color w:val="000000" w:themeColor="text1"/>
          <w:szCs w:val="24"/>
        </w:rPr>
        <w:t xml:space="preserve">The software engineer is responsible for the programming of onboard electronics and ensuring data collection during launch. This role is essential to generate a full understanding of how successful flight is, based </w:t>
      </w:r>
      <w:del w:id="201" w:author="Jacob Schmitt" w:date="2024-01-11T18:21:00Z">
        <w:r w:rsidRPr="3CCF3C3F" w:rsidDel="00287C3D">
          <w:rPr>
            <w:rFonts w:eastAsia="Times New Roman" w:cs="Times New Roman"/>
            <w:color w:val="000000" w:themeColor="text1"/>
            <w:szCs w:val="24"/>
          </w:rPr>
          <w:delText>off</w:delText>
        </w:r>
      </w:del>
      <w:ins w:id="202" w:author="Jacob Schmitt" w:date="2024-01-11T18:21:00Z">
        <w:r w:rsidR="00287C3D">
          <w:rPr>
            <w:rFonts w:eastAsia="Times New Roman" w:cs="Times New Roman"/>
            <w:color w:val="000000" w:themeColor="text1"/>
            <w:szCs w:val="24"/>
          </w:rPr>
          <w:t>on</w:t>
        </w:r>
      </w:ins>
      <w:r w:rsidRPr="3CCF3C3F">
        <w:rPr>
          <w:rFonts w:eastAsia="Times New Roman" w:cs="Times New Roman"/>
          <w:color w:val="000000" w:themeColor="text1"/>
          <w:szCs w:val="24"/>
        </w:rPr>
        <w:t xml:space="preserve"> certain data such as apogee and maximum velocity. The software engineer is also responsible for coordinating with the controls engineer to program the payload and separate the rocket at appropriate times during flight.</w:t>
      </w:r>
    </w:p>
    <w:p w14:paraId="43A9AE07" w14:textId="23191063" w:rsidR="00DA402C" w:rsidRPr="00DA402C" w:rsidRDefault="14BCC273" w:rsidP="3CCF3C3F">
      <w:pPr>
        <w:spacing w:after="160"/>
        <w:rPr>
          <w:rFonts w:eastAsia="Times New Roman" w:cs="Times New Roman"/>
          <w:color w:val="000000" w:themeColor="text1"/>
          <w:szCs w:val="24"/>
        </w:rPr>
      </w:pPr>
      <w:r w:rsidRPr="3CCF3C3F">
        <w:rPr>
          <w:rFonts w:eastAsia="Times New Roman" w:cs="Times New Roman"/>
          <w:color w:val="000000" w:themeColor="text1"/>
          <w:szCs w:val="24"/>
        </w:rPr>
        <w:t xml:space="preserve">The systems engineer oversees ensuring each system, subsystem, and component of the rocket works in tandem with one another. In addition to this, the system engineer oversees quality assurance, systems architecture, integration and testing, mission planning and execution, documentation, </w:t>
      </w:r>
      <w:ins w:id="203" w:author="Jacob Schmitt" w:date="2024-01-11T18:16:00Z">
        <w:r w:rsidR="008E38DE">
          <w:rPr>
            <w:rFonts w:eastAsia="Times New Roman" w:cs="Times New Roman"/>
            <w:color w:val="000000" w:themeColor="text1"/>
            <w:szCs w:val="24"/>
          </w:rPr>
          <w:t xml:space="preserve">funding acquisition, part ordering, </w:t>
        </w:r>
        <w:r w:rsidR="001426FF">
          <w:rPr>
            <w:rFonts w:eastAsia="Times New Roman" w:cs="Times New Roman"/>
            <w:color w:val="000000" w:themeColor="text1"/>
            <w:szCs w:val="24"/>
          </w:rPr>
          <w:t xml:space="preserve">budgeting, </w:t>
        </w:r>
      </w:ins>
      <w:r w:rsidRPr="3CCF3C3F">
        <w:rPr>
          <w:rFonts w:eastAsia="Times New Roman" w:cs="Times New Roman"/>
          <w:color w:val="000000" w:themeColor="text1"/>
          <w:szCs w:val="24"/>
        </w:rPr>
        <w:t xml:space="preserve">meeting coordination, and post-flight analysis. </w:t>
      </w:r>
    </w:p>
    <w:p w14:paraId="115D6A60" w14:textId="38BF97E5" w:rsidR="00DA402C" w:rsidRPr="00DA402C" w:rsidRDefault="14BCC273" w:rsidP="3CCF3C3F">
      <w:pPr>
        <w:spacing w:after="160"/>
        <w:rPr>
          <w:rFonts w:eastAsia="Times New Roman" w:cs="Times New Roman"/>
          <w:color w:val="000000" w:themeColor="text1"/>
          <w:szCs w:val="24"/>
        </w:rPr>
      </w:pPr>
      <w:r w:rsidRPr="3CCF3C3F">
        <w:rPr>
          <w:rFonts w:eastAsia="Times New Roman" w:cs="Times New Roman"/>
          <w:color w:val="000000" w:themeColor="text1"/>
          <w:szCs w:val="24"/>
        </w:rPr>
        <w:lastRenderedPageBreak/>
        <w:t>The controls engineer is responsible for the design and fabrication of the payload and its return method, which requires expert knowledge of control laws. Additionally, they will strategize and implement the rocket’s parachute deployment method. These responsibilities require collaboration with the design, software, and vehicle engineers.</w:t>
      </w:r>
    </w:p>
    <w:p w14:paraId="5762FB50" w14:textId="4E5B6E58" w:rsidR="00DA402C" w:rsidRPr="00DA402C" w:rsidRDefault="14BCC273" w:rsidP="3CCF3C3F">
      <w:pPr>
        <w:spacing w:after="160"/>
        <w:rPr>
          <w:rFonts w:eastAsia="Times New Roman" w:cs="Times New Roman"/>
          <w:color w:val="000000" w:themeColor="text1"/>
          <w:szCs w:val="24"/>
        </w:rPr>
      </w:pPr>
      <w:r w:rsidRPr="3CCF3C3F">
        <w:rPr>
          <w:rFonts w:eastAsia="Times New Roman" w:cs="Times New Roman"/>
          <w:color w:val="000000" w:themeColor="text1"/>
          <w:szCs w:val="24"/>
        </w:rPr>
        <w:t>As the project develops these roles will be altered to accommodate new tasks and functions. The team will constantly verify that each role has a shared workload and will adjust if this is not the case. Other duties will be voted on and assigned by the team as they arise.</w:t>
      </w:r>
    </w:p>
    <w:p w14:paraId="3A115207" w14:textId="2CFC597A" w:rsidR="00DA402C" w:rsidRPr="00DA402C" w:rsidRDefault="14BCC273" w:rsidP="0ABF2FF0">
      <w:pPr>
        <w:spacing w:after="160"/>
        <w:ind w:firstLine="0"/>
        <w:jc w:val="center"/>
        <w:rPr>
          <w:rFonts w:eastAsia="Times New Roman" w:cs="Times New Roman"/>
          <w:color w:val="000000" w:themeColor="text1"/>
        </w:rPr>
      </w:pPr>
      <w:r w:rsidRPr="0ABF2FF0">
        <w:rPr>
          <w:rFonts w:eastAsia="Times New Roman" w:cs="Times New Roman"/>
          <w:b/>
          <w:bCs/>
          <w:color w:val="000000" w:themeColor="text1"/>
        </w:rPr>
        <w:t>Communication</w:t>
      </w:r>
    </w:p>
    <w:p w14:paraId="7B4FD50A" w14:textId="5E5AAC05" w:rsidR="00DA402C" w:rsidRPr="00DA402C" w:rsidRDefault="14BCC273" w:rsidP="3CCF3C3F">
      <w:pPr>
        <w:spacing w:after="160"/>
        <w:rPr>
          <w:rFonts w:eastAsia="Times New Roman" w:cs="Times New Roman"/>
          <w:color w:val="000000" w:themeColor="text1"/>
        </w:rPr>
      </w:pPr>
      <w:r w:rsidRPr="31BA3BA0">
        <w:rPr>
          <w:rFonts w:eastAsia="Times New Roman" w:cs="Times New Roman"/>
          <w:color w:val="000000" w:themeColor="text1"/>
        </w:rPr>
        <w:t xml:space="preserve">The senior design team will use Microsoft Teams for file sharing and communication involving project contributors that are outside of the design team. This includes meeting announcements, general project questions and answers, and any communication intended to reach the entire AIAA chapter pertaining to NASA Student Launch. </w:t>
      </w:r>
      <w:ins w:id="204" w:author="Nicholas Hux" w:date="2024-01-11T23:35:00Z">
        <w:r w:rsidR="6BBF38C9" w:rsidRPr="54DFA5A6">
          <w:rPr>
            <w:rFonts w:eastAsia="Times New Roman" w:cs="Times New Roman"/>
            <w:color w:val="000000" w:themeColor="text1"/>
          </w:rPr>
          <w:t xml:space="preserve">The team will </w:t>
        </w:r>
        <w:r w:rsidR="6BBF38C9" w:rsidRPr="451F4EFB">
          <w:rPr>
            <w:rFonts w:eastAsia="Times New Roman" w:cs="Times New Roman"/>
            <w:color w:val="000000" w:themeColor="text1"/>
          </w:rPr>
          <w:t>organize</w:t>
        </w:r>
        <w:r w:rsidR="6BBF38C9" w:rsidRPr="54DFA5A6">
          <w:rPr>
            <w:rFonts w:eastAsia="Times New Roman" w:cs="Times New Roman"/>
            <w:color w:val="000000" w:themeColor="text1"/>
          </w:rPr>
          <w:t xml:space="preserve"> the</w:t>
        </w:r>
        <w:r w:rsidR="6BBF38C9" w:rsidRPr="451F4EFB">
          <w:rPr>
            <w:rFonts w:eastAsia="Times New Roman" w:cs="Times New Roman"/>
            <w:color w:val="000000" w:themeColor="text1"/>
          </w:rPr>
          <w:t xml:space="preserve"> files on</w:t>
        </w:r>
      </w:ins>
      <w:ins w:id="205" w:author="Nicholas Hux" w:date="2024-01-11T23:36:00Z">
        <w:r w:rsidR="6BBF38C9" w:rsidRPr="451F4EFB">
          <w:rPr>
            <w:rFonts w:eastAsia="Times New Roman" w:cs="Times New Roman"/>
            <w:color w:val="000000" w:themeColor="text1"/>
          </w:rPr>
          <w:t xml:space="preserve"> a </w:t>
        </w:r>
        <w:r w:rsidR="6BBF38C9" w:rsidRPr="715E6690">
          <w:rPr>
            <w:rFonts w:eastAsia="Times New Roman" w:cs="Times New Roman"/>
            <w:color w:val="000000" w:themeColor="text1"/>
          </w:rPr>
          <w:t>weekly basis.</w:t>
        </w:r>
      </w:ins>
    </w:p>
    <w:p w14:paraId="74180026" w14:textId="561B388E" w:rsidR="00DA402C" w:rsidRDefault="188B98DA" w:rsidP="2803BE4C">
      <w:pPr>
        <w:spacing w:after="160"/>
        <w:rPr>
          <w:ins w:id="206" w:author="Jacob Schmitt" w:date="2024-01-11T18:34:00Z"/>
          <w:rFonts w:eastAsia="Times New Roman" w:cs="Times New Roman"/>
          <w:color w:val="000000" w:themeColor="text1"/>
        </w:rPr>
      </w:pPr>
      <w:r w:rsidRPr="2803BE4C">
        <w:rPr>
          <w:rFonts w:eastAsia="Times New Roman" w:cs="Times New Roman"/>
          <w:color w:val="000000" w:themeColor="text1"/>
        </w:rPr>
        <w:t xml:space="preserve">Also, the senior design team will communicate through an </w:t>
      </w:r>
      <w:ins w:id="207" w:author="Jacob Schmitt" w:date="2024-01-11T18:33:00Z">
        <w:r w:rsidR="00F2626E">
          <w:rPr>
            <w:rFonts w:eastAsia="Times New Roman" w:cs="Times New Roman"/>
            <w:color w:val="000000" w:themeColor="text1"/>
          </w:rPr>
          <w:t>i</w:t>
        </w:r>
      </w:ins>
      <w:del w:id="208" w:author="Jacob Schmitt" w:date="2024-01-11T18:33:00Z">
        <w:r w:rsidRPr="2803BE4C" w:rsidDel="00F2626E">
          <w:rPr>
            <w:rFonts w:eastAsia="Times New Roman" w:cs="Times New Roman"/>
            <w:color w:val="000000" w:themeColor="text1"/>
          </w:rPr>
          <w:delText>I</w:delText>
        </w:r>
      </w:del>
      <w:r w:rsidRPr="2803BE4C">
        <w:rPr>
          <w:rFonts w:eastAsia="Times New Roman" w:cs="Times New Roman"/>
          <w:color w:val="000000" w:themeColor="text1"/>
        </w:rPr>
        <w:t>Message group chat dedicated to issues involving only the senior design team and inquiries that require faster response time. Messages should be acknowledged within 36 hours. If a message is not acknowledged, the team should call the member who did not respond.</w:t>
      </w:r>
    </w:p>
    <w:p w14:paraId="557D4C00" w14:textId="01CB8159" w:rsidR="001C26DE" w:rsidRPr="00DA402C" w:rsidRDefault="001C26DE" w:rsidP="2803BE4C">
      <w:pPr>
        <w:spacing w:after="160"/>
        <w:rPr>
          <w:rFonts w:eastAsia="Times New Roman" w:cs="Times New Roman"/>
          <w:color w:val="000000" w:themeColor="text1"/>
        </w:rPr>
      </w:pPr>
      <w:ins w:id="209" w:author="Jacob Schmitt" w:date="2024-01-11T18:34:00Z">
        <w:r>
          <w:rPr>
            <w:rFonts w:eastAsia="Times New Roman" w:cs="Times New Roman"/>
            <w:color w:val="000000" w:themeColor="text1"/>
          </w:rPr>
          <w:t xml:space="preserve">The team </w:t>
        </w:r>
        <w:r w:rsidR="008D5E43">
          <w:rPr>
            <w:rFonts w:eastAsia="Times New Roman" w:cs="Times New Roman"/>
            <w:color w:val="000000" w:themeColor="text1"/>
          </w:rPr>
          <w:t>organi</w:t>
        </w:r>
        <w:r w:rsidR="00055F72">
          <w:rPr>
            <w:rFonts w:eastAsia="Times New Roman" w:cs="Times New Roman"/>
            <w:color w:val="000000" w:themeColor="text1"/>
          </w:rPr>
          <w:t>zes regular communicat</w:t>
        </w:r>
      </w:ins>
      <w:ins w:id="210" w:author="Jacob Schmitt" w:date="2024-01-11T18:35:00Z">
        <w:r w:rsidR="00055F72">
          <w:rPr>
            <w:rFonts w:eastAsia="Times New Roman" w:cs="Times New Roman"/>
            <w:color w:val="000000" w:themeColor="text1"/>
          </w:rPr>
          <w:t>ion through regular “Scrum” meetings. Scrum meetings will take place every Monday, Wednesday, and Friday</w:t>
        </w:r>
      </w:ins>
      <w:ins w:id="211" w:author="Jacob Schmitt" w:date="2024-01-11T18:36:00Z">
        <w:r w:rsidR="009658D1">
          <w:rPr>
            <w:rFonts w:eastAsia="Times New Roman" w:cs="Times New Roman"/>
            <w:color w:val="000000" w:themeColor="text1"/>
          </w:rPr>
          <w:t xml:space="preserve">, and last a maximum of 10 minutes. In these meetings, each team member will quickly review the items they have </w:t>
        </w:r>
        <w:r w:rsidR="009658D1">
          <w:rPr>
            <w:rFonts w:eastAsia="Times New Roman" w:cs="Times New Roman"/>
            <w:color w:val="000000" w:themeColor="text1"/>
          </w:rPr>
          <w:lastRenderedPageBreak/>
          <w:t xml:space="preserve">completed since the previous </w:t>
        </w:r>
      </w:ins>
      <w:ins w:id="212" w:author="Jacob Schmitt" w:date="2024-01-11T18:37:00Z">
        <w:r w:rsidR="00E46C6E">
          <w:rPr>
            <w:rFonts w:eastAsia="Times New Roman" w:cs="Times New Roman"/>
            <w:color w:val="000000" w:themeColor="text1"/>
          </w:rPr>
          <w:t>S</w:t>
        </w:r>
      </w:ins>
      <w:ins w:id="213" w:author="Jacob Schmitt" w:date="2024-01-11T18:36:00Z">
        <w:r w:rsidR="009658D1">
          <w:rPr>
            <w:rFonts w:eastAsia="Times New Roman" w:cs="Times New Roman"/>
            <w:color w:val="000000" w:themeColor="text1"/>
          </w:rPr>
          <w:t>crum</w:t>
        </w:r>
        <w:r w:rsidR="00E46C6E">
          <w:rPr>
            <w:rFonts w:eastAsia="Times New Roman" w:cs="Times New Roman"/>
            <w:color w:val="000000" w:themeColor="text1"/>
          </w:rPr>
          <w:t xml:space="preserve"> </w:t>
        </w:r>
      </w:ins>
      <w:ins w:id="214" w:author="Jacob Schmitt" w:date="2024-01-11T18:37:00Z">
        <w:r w:rsidR="00E46C6E">
          <w:rPr>
            <w:rFonts w:eastAsia="Times New Roman" w:cs="Times New Roman"/>
            <w:color w:val="000000" w:themeColor="text1"/>
          </w:rPr>
          <w:t xml:space="preserve">and all the tasks they intend to complete before the next Scrum. Team members will additionally coordinate any </w:t>
        </w:r>
      </w:ins>
      <w:ins w:id="215" w:author="Jacob Schmitt" w:date="2024-01-11T18:38:00Z">
        <w:r w:rsidR="0001614A">
          <w:rPr>
            <w:rFonts w:eastAsia="Times New Roman" w:cs="Times New Roman"/>
            <w:color w:val="000000" w:themeColor="text1"/>
          </w:rPr>
          <w:t xml:space="preserve">connections they need to make with any other team member(s) </w:t>
        </w:r>
        <w:proofErr w:type="gramStart"/>
        <w:r w:rsidR="0001614A">
          <w:rPr>
            <w:rFonts w:eastAsia="Times New Roman" w:cs="Times New Roman"/>
            <w:color w:val="000000" w:themeColor="text1"/>
          </w:rPr>
          <w:t>in order to</w:t>
        </w:r>
        <w:proofErr w:type="gramEnd"/>
        <w:r w:rsidR="0001614A">
          <w:rPr>
            <w:rFonts w:eastAsia="Times New Roman" w:cs="Times New Roman"/>
            <w:color w:val="000000" w:themeColor="text1"/>
          </w:rPr>
          <w:t xml:space="preserve"> get tasks done.</w:t>
        </w:r>
      </w:ins>
    </w:p>
    <w:p w14:paraId="7EBA5B85" w14:textId="595D541D" w:rsidR="00DA402C" w:rsidRPr="00DA402C" w:rsidRDefault="188B98DA" w:rsidP="2803BE4C">
      <w:pPr>
        <w:spacing w:after="160"/>
        <w:rPr>
          <w:rFonts w:eastAsia="Times New Roman" w:cs="Times New Roman"/>
          <w:color w:val="000000" w:themeColor="text1"/>
        </w:rPr>
      </w:pPr>
      <w:r w:rsidRPr="2803BE4C">
        <w:rPr>
          <w:rFonts w:eastAsia="Times New Roman" w:cs="Times New Roman"/>
          <w:color w:val="000000" w:themeColor="text1"/>
        </w:rPr>
        <w:t>Professional communication will occur through email. This includes correspondence with the sponsor, Dr. McConomy, other collaborators, and the FAMU-FSU facility. One person will oversee sending the email and carbon copying (“CC-</w:t>
      </w:r>
      <w:proofErr w:type="spellStart"/>
      <w:r w:rsidRPr="2803BE4C">
        <w:rPr>
          <w:rFonts w:eastAsia="Times New Roman" w:cs="Times New Roman"/>
          <w:color w:val="000000" w:themeColor="text1"/>
        </w:rPr>
        <w:t>ing</w:t>
      </w:r>
      <w:proofErr w:type="spellEnd"/>
      <w:r w:rsidRPr="2803BE4C">
        <w:rPr>
          <w:rFonts w:eastAsia="Times New Roman" w:cs="Times New Roman"/>
          <w:color w:val="000000" w:themeColor="text1"/>
        </w:rPr>
        <w:t xml:space="preserve">”) all the other members. Jacob Schmitt will be the designated point of contact. </w:t>
      </w:r>
    </w:p>
    <w:p w14:paraId="2111D97E" w14:textId="113F09D1" w:rsidR="00DA402C" w:rsidRPr="00DA402C" w:rsidRDefault="14BCC273" w:rsidP="0ABF2FF0">
      <w:pPr>
        <w:spacing w:after="160"/>
        <w:ind w:firstLine="0"/>
        <w:jc w:val="center"/>
        <w:rPr>
          <w:rFonts w:eastAsia="Times New Roman" w:cs="Times New Roman"/>
          <w:color w:val="000000" w:themeColor="text1"/>
        </w:rPr>
      </w:pPr>
      <w:r w:rsidRPr="0ABF2FF0">
        <w:rPr>
          <w:rFonts w:eastAsia="Times New Roman" w:cs="Times New Roman"/>
          <w:b/>
          <w:bCs/>
          <w:color w:val="000000" w:themeColor="text1"/>
        </w:rPr>
        <w:t>Dress Code</w:t>
      </w:r>
    </w:p>
    <w:p w14:paraId="10B0B802" w14:textId="524088D4" w:rsidR="00DA402C" w:rsidRPr="00DA402C" w:rsidRDefault="14BCC273" w:rsidP="3CCF3C3F">
      <w:pPr>
        <w:spacing w:after="160"/>
        <w:rPr>
          <w:rFonts w:eastAsia="Times New Roman" w:cs="Times New Roman"/>
          <w:color w:val="000000" w:themeColor="text1"/>
          <w:szCs w:val="24"/>
        </w:rPr>
      </w:pPr>
      <w:r w:rsidRPr="3CCF3C3F">
        <w:rPr>
          <w:rFonts w:eastAsia="Times New Roman" w:cs="Times New Roman"/>
          <w:color w:val="000000" w:themeColor="text1"/>
          <w:szCs w:val="24"/>
        </w:rPr>
        <w:t>The dress code for the 502 senior design team will be business casual for presentations. Specifically, this includes khaki pants or slacks, and a button-down shirt with no pattern. The team decided that neutral colors will work the best (grey, white, navy blue, etc.) because these colors will not distract the audience. The team should also wear close-toed dress shoes and a belt.</w:t>
      </w:r>
    </w:p>
    <w:p w14:paraId="0845EB2D" w14:textId="6B9B015A" w:rsidR="00DA402C" w:rsidRPr="00DA402C" w:rsidRDefault="14BCC273" w:rsidP="3CCF3C3F">
      <w:pPr>
        <w:spacing w:after="160"/>
        <w:rPr>
          <w:rFonts w:eastAsia="Times New Roman" w:cs="Times New Roman"/>
          <w:color w:val="000000" w:themeColor="text1"/>
          <w:szCs w:val="24"/>
        </w:rPr>
      </w:pPr>
      <w:r w:rsidRPr="3CCF3C3F">
        <w:rPr>
          <w:rFonts w:eastAsia="Times New Roman" w:cs="Times New Roman"/>
          <w:color w:val="000000" w:themeColor="text1"/>
          <w:szCs w:val="24"/>
        </w:rPr>
        <w:t>The dress code for meetings with sponsors will be khaki pants or shorts and a button-down or collared shirt. Team members are expected to wear close-toed shoes to these meetings. It is important that the team conveys professionalism to the sponsor.</w:t>
      </w:r>
    </w:p>
    <w:p w14:paraId="0EEC1153" w14:textId="02E27BDF" w:rsidR="00DA402C" w:rsidRPr="00DA402C" w:rsidRDefault="14BCC273" w:rsidP="3CCF3C3F">
      <w:pPr>
        <w:spacing w:after="160"/>
        <w:rPr>
          <w:rFonts w:eastAsia="Times New Roman" w:cs="Times New Roman"/>
          <w:color w:val="000000" w:themeColor="text1"/>
        </w:rPr>
      </w:pPr>
      <w:r w:rsidRPr="1D3E8BEF">
        <w:rPr>
          <w:rFonts w:eastAsia="Times New Roman" w:cs="Times New Roman"/>
          <w:color w:val="000000" w:themeColor="text1"/>
        </w:rPr>
        <w:t>For senior design day, the team is expected to be in business professional attire. This will include a uniform</w:t>
      </w:r>
      <w:ins w:id="216" w:author="Nicholas Hux" w:date="2024-01-11T23:38:00Z">
        <w:r w:rsidR="00A14A59" w:rsidRPr="1D3E8BEF">
          <w:rPr>
            <w:rFonts w:eastAsia="Times New Roman" w:cs="Times New Roman"/>
            <w:color w:val="000000" w:themeColor="text1"/>
          </w:rPr>
          <w:t>ly</w:t>
        </w:r>
        <w:r w:rsidRPr="1D3E8BEF">
          <w:rPr>
            <w:rFonts w:eastAsia="Times New Roman" w:cs="Times New Roman"/>
            <w:color w:val="000000" w:themeColor="text1"/>
          </w:rPr>
          <w:t xml:space="preserve"> color</w:t>
        </w:r>
        <w:r w:rsidR="00A14A59" w:rsidRPr="1D3E8BEF">
          <w:rPr>
            <w:rFonts w:eastAsia="Times New Roman" w:cs="Times New Roman"/>
            <w:color w:val="000000" w:themeColor="text1"/>
          </w:rPr>
          <w:t>ed</w:t>
        </w:r>
        <w:r w:rsidRPr="1D3E8BEF">
          <w:rPr>
            <w:rFonts w:eastAsia="Times New Roman" w:cs="Times New Roman"/>
            <w:color w:val="000000" w:themeColor="text1"/>
          </w:rPr>
          <w:t xml:space="preserve"> </w:t>
        </w:r>
        <w:r w:rsidR="723C5B25" w:rsidRPr="1D3E8BEF">
          <w:rPr>
            <w:rFonts w:eastAsia="Times New Roman" w:cs="Times New Roman"/>
            <w:color w:val="000000" w:themeColor="text1"/>
          </w:rPr>
          <w:t>blazer</w:t>
        </w:r>
      </w:ins>
      <w:del w:id="217" w:author="Nicholas Hux" w:date="2024-01-11T23:38:00Z">
        <w:r w:rsidRPr="1D3E8BEF" w:rsidDel="14BCC273">
          <w:rPr>
            <w:rFonts w:eastAsia="Times New Roman" w:cs="Times New Roman"/>
            <w:color w:val="000000" w:themeColor="text1"/>
          </w:rPr>
          <w:delText xml:space="preserve"> color </w:delText>
        </w:r>
        <w:r w:rsidRPr="1D3E8BEF">
          <w:rPr>
            <w:rFonts w:eastAsia="Times New Roman" w:cs="Times New Roman"/>
            <w:color w:val="000000" w:themeColor="text1"/>
          </w:rPr>
          <w:delText>suit blazer</w:delText>
        </w:r>
      </w:del>
      <w:r w:rsidRPr="1D3E8BEF">
        <w:rPr>
          <w:rFonts w:eastAsia="Times New Roman" w:cs="Times New Roman"/>
          <w:color w:val="000000" w:themeColor="text1"/>
        </w:rPr>
        <w:t xml:space="preserve">, pants, and button-down shirt. </w:t>
      </w:r>
    </w:p>
    <w:p w14:paraId="1372802F" w14:textId="4D69C556" w:rsidR="00DA402C" w:rsidRPr="00DA402C" w:rsidRDefault="14BCC273" w:rsidP="3CCF3C3F">
      <w:pPr>
        <w:spacing w:after="160"/>
        <w:jc w:val="center"/>
        <w:rPr>
          <w:rFonts w:eastAsia="Times New Roman" w:cs="Times New Roman"/>
          <w:color w:val="000000" w:themeColor="text1"/>
          <w:szCs w:val="24"/>
        </w:rPr>
      </w:pPr>
      <w:r w:rsidRPr="3CCF3C3F">
        <w:rPr>
          <w:rFonts w:eastAsia="Times New Roman" w:cs="Times New Roman"/>
          <w:b/>
          <w:bCs/>
          <w:color w:val="000000" w:themeColor="text1"/>
          <w:szCs w:val="24"/>
        </w:rPr>
        <w:t>Attendance Policy</w:t>
      </w:r>
    </w:p>
    <w:p w14:paraId="7ADB96B7" w14:textId="522F42D2" w:rsidR="00DA402C" w:rsidRPr="00DA402C" w:rsidRDefault="14BCC273" w:rsidP="3CCF3C3F">
      <w:pPr>
        <w:spacing w:after="160"/>
        <w:rPr>
          <w:rFonts w:eastAsia="Times New Roman" w:cs="Times New Roman"/>
          <w:color w:val="000000" w:themeColor="text1"/>
        </w:rPr>
      </w:pPr>
      <w:r w:rsidRPr="7F8E345F">
        <w:rPr>
          <w:rFonts w:eastAsia="Times New Roman" w:cs="Times New Roman"/>
          <w:color w:val="000000" w:themeColor="text1"/>
        </w:rPr>
        <w:t xml:space="preserve">The team will meet four times a week. </w:t>
      </w:r>
      <w:ins w:id="218" w:author="Jacob Schmitt" w:date="2024-01-11T18:42:00Z">
        <w:r w:rsidR="00EE37D2">
          <w:rPr>
            <w:rFonts w:eastAsia="Times New Roman" w:cs="Times New Roman"/>
            <w:color w:val="000000" w:themeColor="text1"/>
          </w:rPr>
          <w:t xml:space="preserve">Three of these meetings will be the </w:t>
        </w:r>
        <w:proofErr w:type="gramStart"/>
        <w:r w:rsidR="00EE37D2">
          <w:rPr>
            <w:rFonts w:eastAsia="Times New Roman" w:cs="Times New Roman"/>
            <w:color w:val="000000" w:themeColor="text1"/>
          </w:rPr>
          <w:t>aforementioned “Scrum”</w:t>
        </w:r>
        <w:proofErr w:type="gramEnd"/>
        <w:r w:rsidR="00EE37D2">
          <w:rPr>
            <w:rFonts w:eastAsia="Times New Roman" w:cs="Times New Roman"/>
            <w:color w:val="000000" w:themeColor="text1"/>
          </w:rPr>
          <w:t xml:space="preserve"> meetings on Monday, Wednesday, and Friday. The fourth meeting </w:t>
        </w:r>
        <w:r w:rsidR="00EE37D2">
          <w:rPr>
            <w:rFonts w:eastAsia="Times New Roman" w:cs="Times New Roman"/>
            <w:color w:val="000000" w:themeColor="text1"/>
          </w:rPr>
          <w:lastRenderedPageBreak/>
          <w:t>consists of a regular meeting on Wednesday nights at 7</w:t>
        </w:r>
      </w:ins>
      <w:ins w:id="219" w:author="Jacob Schmitt" w:date="2024-01-11T18:43:00Z">
        <w:r w:rsidR="00EE37D2">
          <w:rPr>
            <w:rFonts w:eastAsia="Times New Roman" w:cs="Times New Roman"/>
            <w:color w:val="000000" w:themeColor="text1"/>
          </w:rPr>
          <w:t>pm</w:t>
        </w:r>
        <w:r w:rsidR="00ED4213">
          <w:rPr>
            <w:rFonts w:eastAsia="Times New Roman" w:cs="Times New Roman"/>
            <w:color w:val="000000" w:themeColor="text1"/>
          </w:rPr>
          <w:t xml:space="preserve">, where the entire AIAA Zenith club meets to work on the rocket. </w:t>
        </w:r>
      </w:ins>
      <w:del w:id="220" w:author="Jacob Schmitt" w:date="2024-01-11T18:40:00Z">
        <w:r w:rsidRPr="7F8E345F" w:rsidDel="00DB61E5">
          <w:rPr>
            <w:rFonts w:eastAsia="Times New Roman" w:cs="Times New Roman"/>
            <w:color w:val="000000" w:themeColor="text1"/>
          </w:rPr>
          <w:delText xml:space="preserve">There will be two twenty-minute meetings and two meetings that are an hour long. The twenty-minute meetings are designed so that each team member can update the rest of the team on their current plans, progress, priorities, and difficulties. These meetings are designed to give the team a high-level direction to focus efforts. The hour-long meetings are designed so that the team can collaborate and work together on plans and deliverables. The team believes that this structure will provide the most productivity. </w:delText>
        </w:r>
      </w:del>
    </w:p>
    <w:p w14:paraId="5F217AAF" w14:textId="4BFB96AC" w:rsidR="00DA402C" w:rsidRPr="00DA402C" w:rsidRDefault="14BCC273" w:rsidP="3CCF3C3F">
      <w:pPr>
        <w:spacing w:after="160"/>
        <w:rPr>
          <w:rFonts w:eastAsia="Times New Roman" w:cs="Times New Roman"/>
          <w:color w:val="000000" w:themeColor="text1"/>
          <w:szCs w:val="24"/>
        </w:rPr>
      </w:pPr>
      <w:r w:rsidRPr="3CCF3C3F">
        <w:rPr>
          <w:rFonts w:eastAsia="Times New Roman" w:cs="Times New Roman"/>
          <w:color w:val="000000" w:themeColor="text1"/>
          <w:szCs w:val="24"/>
        </w:rPr>
        <w:t>Based on “When2Meet” data the twenty-minute meetings will be on Monday from 5:00PM to 5:20PM and on Friday from 3:00PM to 3:20PM. The hour-long meetings will occur on Tuesdays and Thursdays from 7:30PM to 8:30PM. Wednesdays are reserved for individual work and for AIAA meetings.</w:t>
      </w:r>
    </w:p>
    <w:p w14:paraId="3661B5CE" w14:textId="1C9FCD7B" w:rsidR="00DA402C" w:rsidRPr="00DA402C" w:rsidRDefault="14BCC273" w:rsidP="3CCF3C3F">
      <w:pPr>
        <w:spacing w:after="160"/>
        <w:rPr>
          <w:rFonts w:eastAsia="Times New Roman" w:cs="Times New Roman"/>
          <w:color w:val="000000" w:themeColor="text1"/>
          <w:szCs w:val="24"/>
        </w:rPr>
      </w:pPr>
      <w:r w:rsidRPr="3CCF3C3F">
        <w:rPr>
          <w:rFonts w:eastAsia="Times New Roman" w:cs="Times New Roman"/>
          <w:color w:val="000000" w:themeColor="text1"/>
          <w:szCs w:val="24"/>
        </w:rPr>
        <w:t>Members of senior design group 502 are asked to let the team know if they plan to miss a meeting at least 24 hours in advance. If members are unable to attend a meeting, they are asked to find alternate ways to assist the group in the assignment at hand or carry more load on future assignments. If 3 meetings are missed without a valid excuse, and the absent members do not assist the team in alternate ways, the team will sit down and attempt to determine why the absences are repeated and find a way to ensure everyone is supporting the project.</w:t>
      </w:r>
    </w:p>
    <w:p w14:paraId="75B0C567" w14:textId="6188B711" w:rsidR="00DA402C" w:rsidRPr="00DA402C" w:rsidRDefault="14BCC273" w:rsidP="3CCF3C3F">
      <w:pPr>
        <w:spacing w:after="160"/>
        <w:jc w:val="center"/>
        <w:rPr>
          <w:rFonts w:eastAsia="Times New Roman" w:cs="Times New Roman"/>
          <w:color w:val="000000" w:themeColor="text1"/>
          <w:szCs w:val="24"/>
        </w:rPr>
      </w:pPr>
      <w:r w:rsidRPr="3CCF3C3F">
        <w:rPr>
          <w:rFonts w:eastAsia="Times New Roman" w:cs="Times New Roman"/>
          <w:b/>
          <w:bCs/>
          <w:color w:val="000000" w:themeColor="text1"/>
          <w:szCs w:val="24"/>
        </w:rPr>
        <w:t>Notifying the Group</w:t>
      </w:r>
    </w:p>
    <w:p w14:paraId="57EB6A94" w14:textId="7244DD22" w:rsidR="00DA402C" w:rsidRPr="00DA402C" w:rsidRDefault="14BCC273" w:rsidP="3CCF3C3F">
      <w:pPr>
        <w:spacing w:after="160"/>
        <w:rPr>
          <w:rFonts w:eastAsia="Times New Roman" w:cs="Times New Roman"/>
          <w:color w:val="000000" w:themeColor="text1"/>
          <w:szCs w:val="24"/>
        </w:rPr>
      </w:pPr>
      <w:r w:rsidRPr="3CCF3C3F">
        <w:rPr>
          <w:rFonts w:eastAsia="Times New Roman" w:cs="Times New Roman"/>
          <w:color w:val="000000" w:themeColor="text1"/>
          <w:szCs w:val="24"/>
        </w:rPr>
        <w:t>To communicate amongst the senior design team and notify each other, primary reminders will be through a text message group chat. To connect with other students involved in the project from AIAA, the senior design team will use Microsoft Teams to send updates, reminders, and other information.</w:t>
      </w:r>
    </w:p>
    <w:p w14:paraId="045A1568" w14:textId="29AFA395" w:rsidR="00DA402C" w:rsidRPr="00DA402C" w:rsidRDefault="14BCC273" w:rsidP="3CCF3C3F">
      <w:pPr>
        <w:spacing w:after="160"/>
        <w:jc w:val="center"/>
        <w:rPr>
          <w:rFonts w:eastAsia="Times New Roman" w:cs="Times New Roman"/>
          <w:color w:val="000000" w:themeColor="text1"/>
          <w:szCs w:val="24"/>
        </w:rPr>
      </w:pPr>
      <w:r w:rsidRPr="3CCF3C3F">
        <w:rPr>
          <w:rFonts w:eastAsia="Times New Roman" w:cs="Times New Roman"/>
          <w:b/>
          <w:bCs/>
          <w:color w:val="000000" w:themeColor="text1"/>
          <w:szCs w:val="24"/>
        </w:rPr>
        <w:t>Responding in a Professional Meeting</w:t>
      </w:r>
    </w:p>
    <w:p w14:paraId="4B80F3C2" w14:textId="37DC944D" w:rsidR="00DA402C" w:rsidRPr="00DA402C" w:rsidRDefault="188B98DA" w:rsidP="2803BE4C">
      <w:pPr>
        <w:spacing w:after="160"/>
        <w:rPr>
          <w:rFonts w:eastAsia="Times New Roman" w:cs="Times New Roman"/>
          <w:color w:val="000000" w:themeColor="text1"/>
        </w:rPr>
      </w:pPr>
      <w:bookmarkStart w:id="221" w:name="_Int_jqbICuk3"/>
      <w:r w:rsidRPr="2803BE4C">
        <w:rPr>
          <w:rFonts w:eastAsia="Times New Roman" w:cs="Times New Roman"/>
          <w:color w:val="000000" w:themeColor="text1"/>
        </w:rPr>
        <w:t>All meetings related to the 502 senior design team will be held in a respectful and professional manner.</w:t>
      </w:r>
      <w:bookmarkEnd w:id="221"/>
      <w:r w:rsidRPr="2803BE4C">
        <w:rPr>
          <w:rFonts w:eastAsia="Times New Roman" w:cs="Times New Roman"/>
          <w:color w:val="000000" w:themeColor="text1"/>
        </w:rPr>
        <w:t xml:space="preserve"> The input of each member will always be valued, and constructive criticism </w:t>
      </w:r>
      <w:r w:rsidRPr="2803BE4C">
        <w:rPr>
          <w:rFonts w:eastAsia="Times New Roman" w:cs="Times New Roman"/>
          <w:color w:val="000000" w:themeColor="text1"/>
        </w:rPr>
        <w:lastRenderedPageBreak/>
        <w:t>between teammates is encouraged given that it directly contributes to the overall success of the project. Critique from those more experienced, such as Dr. McConomy and sponsors, will always be appreciated and used to improve later work.</w:t>
      </w:r>
    </w:p>
    <w:p w14:paraId="7F23F075" w14:textId="1200FCA4" w:rsidR="00DA402C" w:rsidRPr="00DA402C" w:rsidRDefault="188B98DA" w:rsidP="2803BE4C">
      <w:pPr>
        <w:spacing w:after="160"/>
        <w:rPr>
          <w:rFonts w:eastAsia="Times New Roman" w:cs="Times New Roman"/>
          <w:color w:val="000000" w:themeColor="text1"/>
        </w:rPr>
      </w:pPr>
      <w:r w:rsidRPr="2803BE4C">
        <w:rPr>
          <w:rFonts w:eastAsia="Times New Roman" w:cs="Times New Roman"/>
          <w:color w:val="000000" w:themeColor="text1"/>
        </w:rPr>
        <w:t>The meeting will be structured as follows. The team will write up an agenda prior to the meeting with the sponsor. The agenda will start with the most important questions and reports. An “important” agenda item will be determined by the team prior to the meeting. These items are constituted by how time sensitive and mission critical they are</w:t>
      </w:r>
      <w:r w:rsidR="00F57601" w:rsidRPr="2803BE4C">
        <w:rPr>
          <w:rFonts w:eastAsia="Times New Roman" w:cs="Times New Roman"/>
          <w:color w:val="000000" w:themeColor="text1"/>
        </w:rPr>
        <w:t xml:space="preserve">. </w:t>
      </w:r>
      <w:bookmarkStart w:id="222" w:name="_Int_LoGjL3eJ"/>
      <w:r w:rsidRPr="2803BE4C">
        <w:rPr>
          <w:rFonts w:eastAsia="Times New Roman" w:cs="Times New Roman"/>
          <w:color w:val="000000" w:themeColor="text1"/>
        </w:rPr>
        <w:t>After this, each team member will have the opportunity to give a short briefing to the sponsor</w:t>
      </w:r>
      <w:r w:rsidR="00F57601" w:rsidRPr="2803BE4C">
        <w:rPr>
          <w:rFonts w:eastAsia="Times New Roman" w:cs="Times New Roman"/>
          <w:color w:val="000000" w:themeColor="text1"/>
        </w:rPr>
        <w:t>.</w:t>
      </w:r>
      <w:bookmarkEnd w:id="222"/>
      <w:r w:rsidR="00F57601" w:rsidRPr="2803BE4C">
        <w:rPr>
          <w:rFonts w:eastAsia="Times New Roman" w:cs="Times New Roman"/>
          <w:color w:val="000000" w:themeColor="text1"/>
        </w:rPr>
        <w:t xml:space="preserve"> </w:t>
      </w:r>
      <w:r w:rsidRPr="2803BE4C">
        <w:rPr>
          <w:rFonts w:eastAsia="Times New Roman" w:cs="Times New Roman"/>
          <w:color w:val="000000" w:themeColor="text1"/>
        </w:rPr>
        <w:t>Then the sponsor will have an opportunity to give comments. Finally, the meeting will conclude with a discussion amongst the group and the sponsor.</w:t>
      </w:r>
    </w:p>
    <w:p w14:paraId="03C814AF" w14:textId="6F9CE1A3" w:rsidR="00DA402C" w:rsidRPr="00DA402C" w:rsidRDefault="14BCC273" w:rsidP="3CCF3C3F">
      <w:pPr>
        <w:spacing w:after="160"/>
        <w:rPr>
          <w:rFonts w:eastAsia="Times New Roman" w:cs="Times New Roman"/>
          <w:color w:val="000000" w:themeColor="text1"/>
          <w:szCs w:val="24"/>
        </w:rPr>
      </w:pPr>
      <w:r w:rsidRPr="3CCF3C3F">
        <w:rPr>
          <w:rFonts w:eastAsia="Times New Roman" w:cs="Times New Roman"/>
          <w:color w:val="000000" w:themeColor="text1"/>
          <w:szCs w:val="24"/>
        </w:rPr>
        <w:t>The group will adopt a version of “Robert’s Rules of Order” to keep the meeting flowing productively. If a team member has a comment or wants to respond to something during the meeting and the discussion portion has not been reached, they should politely raise their hand and wait for acknowledgement from the sponsor.</w:t>
      </w:r>
    </w:p>
    <w:p w14:paraId="63D4FEFD" w14:textId="2B9829C6" w:rsidR="00DA402C" w:rsidRPr="00DA402C" w:rsidRDefault="14BCC273" w:rsidP="0ABF2FF0">
      <w:pPr>
        <w:spacing w:after="160"/>
        <w:ind w:firstLine="0"/>
        <w:jc w:val="center"/>
        <w:rPr>
          <w:rFonts w:eastAsia="Times New Roman" w:cs="Times New Roman"/>
          <w:color w:val="000000" w:themeColor="text1"/>
        </w:rPr>
      </w:pPr>
      <w:r w:rsidRPr="0ABF2FF0">
        <w:rPr>
          <w:rFonts w:eastAsia="Times New Roman" w:cs="Times New Roman"/>
          <w:b/>
          <w:bCs/>
          <w:color w:val="000000" w:themeColor="text1"/>
        </w:rPr>
        <w:t xml:space="preserve">Dealing with issues before contacting TAs or Dr. McConomy </w:t>
      </w:r>
    </w:p>
    <w:p w14:paraId="5CA874C8" w14:textId="206BA846" w:rsidR="00DA402C" w:rsidRPr="00DA402C" w:rsidRDefault="188B98DA" w:rsidP="2803BE4C">
      <w:pPr>
        <w:spacing w:after="160"/>
        <w:rPr>
          <w:rFonts w:eastAsia="Times New Roman" w:cs="Times New Roman"/>
          <w:color w:val="000000" w:themeColor="text1"/>
        </w:rPr>
      </w:pPr>
      <w:r w:rsidRPr="2803BE4C">
        <w:rPr>
          <w:rFonts w:eastAsia="Times New Roman" w:cs="Times New Roman"/>
          <w:color w:val="000000" w:themeColor="text1"/>
        </w:rPr>
        <w:t xml:space="preserve">Issues involving the engineering or design process will initially be brought to the entire senior design team, to get a myriad of different perspectives on the problem. After the second time an incident occurs from the same group member, a formal intervention meeting will be called. After the third infraction, then thoughtful group consideration and research will be conducted. </w:t>
      </w:r>
      <w:bookmarkStart w:id="223" w:name="_Int_ki8FQwhr"/>
      <w:r w:rsidRPr="2803BE4C">
        <w:rPr>
          <w:rFonts w:eastAsia="Times New Roman" w:cs="Times New Roman"/>
          <w:color w:val="000000" w:themeColor="text1"/>
        </w:rPr>
        <w:t>If a solution is still not found, then the team will reach out to the team advisor for additional insight.</w:t>
      </w:r>
      <w:bookmarkEnd w:id="223"/>
    </w:p>
    <w:p w14:paraId="71EC7CC2" w14:textId="306DAEC4" w:rsidR="00DA402C" w:rsidRPr="00DA402C" w:rsidRDefault="14BCC273" w:rsidP="3CCF3C3F">
      <w:pPr>
        <w:spacing w:after="160"/>
        <w:rPr>
          <w:rFonts w:eastAsia="Times New Roman" w:cs="Times New Roman"/>
          <w:color w:val="000000" w:themeColor="text1"/>
          <w:szCs w:val="24"/>
        </w:rPr>
      </w:pPr>
      <w:r w:rsidRPr="3CCF3C3F">
        <w:rPr>
          <w:rFonts w:eastAsia="Times New Roman" w:cs="Times New Roman"/>
          <w:color w:val="000000" w:themeColor="text1"/>
          <w:szCs w:val="24"/>
        </w:rPr>
        <w:lastRenderedPageBreak/>
        <w:t>If these avenues are all unsuccessful, the team will hold a vote to determine if contacting the Senior Design teaching staff and Dr. McConomy for guidance is needed. If the vote receives a 75% majority, then the staff will be contacted. This process is reserved for code of conduct violations.</w:t>
      </w:r>
    </w:p>
    <w:p w14:paraId="450A4204" w14:textId="77DCE5BE" w:rsidR="00DA402C" w:rsidRPr="00DA402C" w:rsidRDefault="14BCC273" w:rsidP="3CCF3C3F">
      <w:pPr>
        <w:spacing w:after="160"/>
        <w:rPr>
          <w:rFonts w:eastAsia="Times New Roman" w:cs="Times New Roman"/>
          <w:color w:val="000000" w:themeColor="text1"/>
          <w:szCs w:val="24"/>
        </w:rPr>
      </w:pPr>
      <w:r w:rsidRPr="3CCF3C3F">
        <w:rPr>
          <w:rFonts w:eastAsia="Times New Roman" w:cs="Times New Roman"/>
          <w:color w:val="000000" w:themeColor="text1"/>
          <w:szCs w:val="24"/>
        </w:rPr>
        <w:t>If a team member demonstrates a consistent habit of doing less work than other members or pushing their work onto others, the other team members will respectfully bring it up in one of the weekly meetings. This is to address the underlying cause of the behavior and work together towards a solution. If behavior fails to improve after the team intervention, then the team will look towards Dr. McConomy for further guidance.</w:t>
      </w:r>
    </w:p>
    <w:p w14:paraId="57E9FBA4" w14:textId="19452915" w:rsidR="00DA402C" w:rsidRPr="00DA402C" w:rsidRDefault="14BCC273" w:rsidP="0ABF2FF0">
      <w:pPr>
        <w:spacing w:after="160"/>
        <w:rPr>
          <w:rFonts w:eastAsia="Times New Roman" w:cs="Times New Roman"/>
          <w:color w:val="000000" w:themeColor="text1"/>
        </w:rPr>
      </w:pPr>
      <w:r w:rsidRPr="0ABF2FF0">
        <w:rPr>
          <w:rFonts w:eastAsia="Times New Roman" w:cs="Times New Roman"/>
          <w:color w:val="000000" w:themeColor="text1"/>
        </w:rPr>
        <w:t>Any significant interpersonal disputes that arise are expected to be addressed individually, between those involved. If the offending members do not seek to mend the relationship, the rest of the team will do their best to remain unbiased and ensure that the project's overall success is not put in jeopardy. If the dispute does result in a significant hindering of progress, then the issue will be brought to Dr. McConomy.</w:t>
      </w:r>
    </w:p>
    <w:p w14:paraId="729C0971" w14:textId="4422089E" w:rsidR="00DA402C" w:rsidRPr="00DA402C" w:rsidRDefault="14BCC273" w:rsidP="0ABF2FF0">
      <w:pPr>
        <w:spacing w:after="160"/>
        <w:ind w:firstLine="0"/>
        <w:jc w:val="center"/>
        <w:rPr>
          <w:rFonts w:eastAsia="Times New Roman" w:cs="Times New Roman"/>
          <w:color w:val="000000" w:themeColor="text1"/>
        </w:rPr>
      </w:pPr>
      <w:r w:rsidRPr="0ABF2FF0">
        <w:rPr>
          <w:rFonts w:eastAsia="Times New Roman" w:cs="Times New Roman"/>
          <w:b/>
          <w:bCs/>
          <w:color w:val="000000" w:themeColor="text1"/>
        </w:rPr>
        <w:t>When to contact Dr. McConomy</w:t>
      </w:r>
    </w:p>
    <w:p w14:paraId="4AAE06EB" w14:textId="78993663" w:rsidR="00DA402C" w:rsidRPr="00DA402C" w:rsidRDefault="188B98DA" w:rsidP="2803BE4C">
      <w:pPr>
        <w:spacing w:after="160"/>
        <w:rPr>
          <w:rFonts w:eastAsia="Times New Roman" w:cs="Times New Roman"/>
          <w:color w:val="000000" w:themeColor="text1"/>
        </w:rPr>
      </w:pPr>
      <w:r w:rsidRPr="2803BE4C">
        <w:rPr>
          <w:rFonts w:eastAsia="Times New Roman" w:cs="Times New Roman"/>
          <w:color w:val="000000" w:themeColor="text1"/>
        </w:rPr>
        <w:t xml:space="preserve">The team plans on contacting Dr. McConomy during regularly scheduled office hours (Monday, Wednesday, Friday, 11:00 am – 12:00 pm) and after class for general assignment questions or simple issues. </w:t>
      </w:r>
      <w:bookmarkStart w:id="224" w:name="_Int_VABKzYVe"/>
      <w:r w:rsidRPr="2803BE4C">
        <w:rPr>
          <w:rFonts w:eastAsia="Times New Roman" w:cs="Times New Roman"/>
          <w:color w:val="000000" w:themeColor="text1"/>
        </w:rPr>
        <w:t>Questions or advice that require lengthier conversations will be arranged through email, in a fashion that aligns with everyone’s schedule.</w:t>
      </w:r>
      <w:bookmarkEnd w:id="224"/>
    </w:p>
    <w:p w14:paraId="6DB3CA24" w14:textId="3474BD62" w:rsidR="00DA402C" w:rsidRPr="00DA402C" w:rsidRDefault="14BCC273" w:rsidP="0ABF2FF0">
      <w:pPr>
        <w:spacing w:after="160"/>
        <w:ind w:firstLine="0"/>
        <w:jc w:val="center"/>
        <w:rPr>
          <w:rFonts w:eastAsia="Times New Roman" w:cs="Times New Roman"/>
          <w:color w:val="000000" w:themeColor="text1"/>
        </w:rPr>
      </w:pPr>
      <w:r w:rsidRPr="0ABF2FF0">
        <w:rPr>
          <w:rFonts w:eastAsia="Times New Roman" w:cs="Times New Roman"/>
          <w:b/>
          <w:bCs/>
          <w:color w:val="000000" w:themeColor="text1"/>
        </w:rPr>
        <w:t>What we need from Dr. McConomy upon contact</w:t>
      </w:r>
    </w:p>
    <w:p w14:paraId="67A7480A" w14:textId="43E36CCB" w:rsidR="00DA402C" w:rsidRPr="00DA402C" w:rsidRDefault="14BCC273" w:rsidP="3CCF3C3F">
      <w:pPr>
        <w:spacing w:after="160"/>
        <w:rPr>
          <w:rFonts w:eastAsia="Times New Roman" w:cs="Times New Roman"/>
          <w:color w:val="000000" w:themeColor="text1"/>
          <w:szCs w:val="24"/>
        </w:rPr>
      </w:pPr>
      <w:r w:rsidRPr="3CCF3C3F">
        <w:rPr>
          <w:rFonts w:eastAsia="Times New Roman" w:cs="Times New Roman"/>
          <w:color w:val="000000" w:themeColor="text1"/>
          <w:szCs w:val="24"/>
        </w:rPr>
        <w:lastRenderedPageBreak/>
        <w:t>For contact involving questions or issues about the design process, the team requests helpful feedback and advice so that each deliverable can improve upon themselves. The team expects honesty if expectations are not being met and hopes for constructive criticism that could put the team back on track, should need be.</w:t>
      </w:r>
    </w:p>
    <w:p w14:paraId="4DCB508E" w14:textId="34ED58F6" w:rsidR="00DA402C" w:rsidRPr="00DA402C" w:rsidRDefault="14BCC273" w:rsidP="3CCF3C3F">
      <w:pPr>
        <w:spacing w:after="160"/>
        <w:rPr>
          <w:rFonts w:eastAsia="Times New Roman" w:cs="Times New Roman"/>
          <w:color w:val="000000" w:themeColor="text1"/>
          <w:szCs w:val="24"/>
        </w:rPr>
      </w:pPr>
      <w:r w:rsidRPr="3CCF3C3F">
        <w:rPr>
          <w:rFonts w:eastAsia="Times New Roman" w:cs="Times New Roman"/>
          <w:color w:val="000000" w:themeColor="text1"/>
          <w:szCs w:val="24"/>
        </w:rPr>
        <w:t xml:space="preserve">For contact involving issues regarding team members, the team asks for straightforward, unbiased advice on what actions can be taken to get the team back on track. </w:t>
      </w:r>
    </w:p>
    <w:p w14:paraId="0A6B688D" w14:textId="2D63DCF2" w:rsidR="00DA402C" w:rsidRPr="00DA402C" w:rsidRDefault="14BCC273" w:rsidP="0ABF2FF0">
      <w:pPr>
        <w:spacing w:after="160"/>
        <w:ind w:firstLine="0"/>
        <w:jc w:val="center"/>
        <w:rPr>
          <w:rFonts w:eastAsia="Times New Roman" w:cs="Times New Roman"/>
          <w:color w:val="000000" w:themeColor="text1"/>
        </w:rPr>
      </w:pPr>
      <w:r w:rsidRPr="0ABF2FF0">
        <w:rPr>
          <w:rFonts w:eastAsia="Times New Roman" w:cs="Times New Roman"/>
          <w:b/>
          <w:bCs/>
          <w:color w:val="000000" w:themeColor="text1"/>
        </w:rPr>
        <w:t>How to Amend</w:t>
      </w:r>
    </w:p>
    <w:p w14:paraId="245593F4" w14:textId="58A0277A" w:rsidR="00DA402C" w:rsidRPr="00DA402C" w:rsidRDefault="14BCC273" w:rsidP="3CCF3C3F">
      <w:pPr>
        <w:spacing w:after="160"/>
        <w:rPr>
          <w:rFonts w:eastAsia="Times New Roman" w:cs="Times New Roman"/>
          <w:color w:val="000000" w:themeColor="text1"/>
          <w:szCs w:val="24"/>
        </w:rPr>
      </w:pPr>
      <w:r w:rsidRPr="3CCF3C3F">
        <w:rPr>
          <w:rFonts w:eastAsia="Times New Roman" w:cs="Times New Roman"/>
          <w:color w:val="000000" w:themeColor="text1"/>
          <w:szCs w:val="24"/>
        </w:rPr>
        <w:t>If any changes need to be made, the senior design team will communicate and discuss the potential changes. Any person on the team or Dr. McConomy can propose a change to the document. A unanimous vote will be required to move forward with making the changes. These votes will occur at the Thursday meeting, and it will be the first item on the agenda. After this, a meeting will be set up with Dr. McConomy to further discuss the potential amendments. His approval will be required to make them official. Once the new code of conduct is approved, all members must resign the amended copy.</w:t>
      </w:r>
    </w:p>
    <w:p w14:paraId="0933F318" w14:textId="15C72F8A" w:rsidR="00DA402C" w:rsidRPr="00DA402C" w:rsidRDefault="14BCC273" w:rsidP="3CCF3C3F">
      <w:pPr>
        <w:spacing w:after="160"/>
        <w:jc w:val="center"/>
        <w:rPr>
          <w:rFonts w:eastAsia="Times New Roman" w:cs="Times New Roman"/>
          <w:color w:val="000000" w:themeColor="text1"/>
          <w:szCs w:val="24"/>
        </w:rPr>
      </w:pPr>
      <w:r w:rsidRPr="3CCF3C3F">
        <w:rPr>
          <w:rFonts w:eastAsia="Times New Roman" w:cs="Times New Roman"/>
          <w:b/>
          <w:bCs/>
          <w:color w:val="000000" w:themeColor="text1"/>
          <w:szCs w:val="24"/>
        </w:rPr>
        <w:t>Personality Test Results</w:t>
      </w:r>
    </w:p>
    <w:p w14:paraId="7C1697C4" w14:textId="4E77F086" w:rsidR="00DA402C" w:rsidRPr="00DA402C" w:rsidRDefault="188B98DA" w:rsidP="2803BE4C">
      <w:pPr>
        <w:spacing w:after="160"/>
        <w:rPr>
          <w:rFonts w:eastAsia="Times New Roman" w:cs="Times New Roman"/>
          <w:color w:val="000000" w:themeColor="text1"/>
        </w:rPr>
      </w:pPr>
      <w:r w:rsidRPr="2803BE4C">
        <w:rPr>
          <w:rFonts w:eastAsia="Times New Roman" w:cs="Times New Roman"/>
          <w:color w:val="000000" w:themeColor="text1"/>
        </w:rPr>
        <w:t xml:space="preserve">To create a more collaborative and efficient work environment, all the senior design team members took a Jung Typology Test. The results of this test provide the team with the ability to better assess the overall team compatibility, as well as understand each member’s preferences and traits. After completing the recommended </w:t>
      </w:r>
      <w:r w:rsidR="3C3E5878" w:rsidRPr="2803BE4C">
        <w:rPr>
          <w:rFonts w:eastAsia="Times New Roman" w:cs="Times New Roman"/>
          <w:color w:val="000000" w:themeColor="text1"/>
        </w:rPr>
        <w:t>HumanMetrics</w:t>
      </w:r>
      <w:r w:rsidRPr="2803BE4C">
        <w:rPr>
          <w:rFonts w:eastAsia="Times New Roman" w:cs="Times New Roman"/>
          <w:color w:val="000000" w:themeColor="text1"/>
        </w:rPr>
        <w:t xml:space="preserve"> Jung Typology Test, the results for the team are as follows:</w:t>
      </w:r>
    </w:p>
    <w:p w14:paraId="2B01A170" w14:textId="2B23CB34" w:rsidR="00DA402C" w:rsidRPr="00DA402C" w:rsidRDefault="14BCC273" w:rsidP="3CCF3C3F">
      <w:pPr>
        <w:pStyle w:val="ListParagraph"/>
        <w:numPr>
          <w:ilvl w:val="0"/>
          <w:numId w:val="40"/>
        </w:numPr>
        <w:spacing w:after="160"/>
        <w:rPr>
          <w:rFonts w:eastAsia="Times New Roman" w:cs="Times New Roman"/>
          <w:color w:val="000000" w:themeColor="text1"/>
          <w:szCs w:val="24"/>
        </w:rPr>
      </w:pPr>
      <w:r w:rsidRPr="3CCF3C3F">
        <w:rPr>
          <w:rFonts w:eastAsia="Times New Roman" w:cs="Times New Roman"/>
          <w:color w:val="000000" w:themeColor="text1"/>
          <w:szCs w:val="24"/>
        </w:rPr>
        <w:lastRenderedPageBreak/>
        <w:t>Jacob Schmitt: ESFJ</w:t>
      </w:r>
    </w:p>
    <w:p w14:paraId="19416907" w14:textId="4F2BB24A" w:rsidR="00DA402C" w:rsidRPr="00DA402C" w:rsidRDefault="14BCC273" w:rsidP="3CCF3C3F">
      <w:pPr>
        <w:pStyle w:val="ListParagraph"/>
        <w:numPr>
          <w:ilvl w:val="0"/>
          <w:numId w:val="40"/>
        </w:numPr>
        <w:spacing w:after="160"/>
        <w:rPr>
          <w:rFonts w:eastAsia="Times New Roman" w:cs="Times New Roman"/>
          <w:color w:val="000000" w:themeColor="text1"/>
          <w:szCs w:val="24"/>
        </w:rPr>
      </w:pPr>
      <w:r w:rsidRPr="3CCF3C3F">
        <w:rPr>
          <w:rFonts w:eastAsia="Times New Roman" w:cs="Times New Roman"/>
          <w:color w:val="000000" w:themeColor="text1"/>
          <w:szCs w:val="24"/>
        </w:rPr>
        <w:t>Jake Miller: ENTJ</w:t>
      </w:r>
    </w:p>
    <w:p w14:paraId="6AAB9139" w14:textId="6217E4E5" w:rsidR="00DA402C" w:rsidRPr="00DA402C" w:rsidRDefault="14BCC273" w:rsidP="3CCF3C3F">
      <w:pPr>
        <w:pStyle w:val="ListParagraph"/>
        <w:numPr>
          <w:ilvl w:val="0"/>
          <w:numId w:val="40"/>
        </w:numPr>
        <w:spacing w:after="160"/>
        <w:rPr>
          <w:rFonts w:eastAsia="Times New Roman" w:cs="Times New Roman"/>
          <w:color w:val="000000" w:themeColor="text1"/>
          <w:szCs w:val="24"/>
        </w:rPr>
      </w:pPr>
      <w:r w:rsidRPr="3CCF3C3F">
        <w:rPr>
          <w:rFonts w:eastAsia="Times New Roman" w:cs="Times New Roman"/>
          <w:color w:val="000000" w:themeColor="text1"/>
          <w:szCs w:val="24"/>
        </w:rPr>
        <w:t>Nicolas Hux: ENTJ</w:t>
      </w:r>
    </w:p>
    <w:p w14:paraId="2F9D5995" w14:textId="718B4D16" w:rsidR="00DA402C" w:rsidRPr="00DA402C" w:rsidRDefault="14BCC273" w:rsidP="3CCF3C3F">
      <w:pPr>
        <w:pStyle w:val="ListParagraph"/>
        <w:numPr>
          <w:ilvl w:val="0"/>
          <w:numId w:val="40"/>
        </w:numPr>
        <w:spacing w:after="160"/>
        <w:rPr>
          <w:rFonts w:eastAsia="Times New Roman" w:cs="Times New Roman"/>
          <w:color w:val="000000" w:themeColor="text1"/>
          <w:szCs w:val="24"/>
        </w:rPr>
      </w:pPr>
      <w:r w:rsidRPr="3CCF3C3F">
        <w:rPr>
          <w:rFonts w:eastAsia="Times New Roman" w:cs="Times New Roman"/>
          <w:color w:val="000000" w:themeColor="text1"/>
          <w:szCs w:val="24"/>
        </w:rPr>
        <w:t>Atzimba Avellaneda: INTJ</w:t>
      </w:r>
    </w:p>
    <w:p w14:paraId="742684D5" w14:textId="01A68A77" w:rsidR="00DA402C" w:rsidRPr="00DA402C" w:rsidRDefault="14BCC273" w:rsidP="3CCF3C3F">
      <w:pPr>
        <w:pStyle w:val="ListParagraph"/>
        <w:numPr>
          <w:ilvl w:val="0"/>
          <w:numId w:val="40"/>
        </w:numPr>
        <w:spacing w:after="160"/>
        <w:rPr>
          <w:rFonts w:eastAsia="Times New Roman" w:cs="Times New Roman"/>
          <w:color w:val="000000" w:themeColor="text1"/>
          <w:szCs w:val="24"/>
        </w:rPr>
      </w:pPr>
      <w:r w:rsidRPr="3CCF3C3F">
        <w:rPr>
          <w:rFonts w:eastAsia="Times New Roman" w:cs="Times New Roman"/>
          <w:color w:val="000000" w:themeColor="text1"/>
          <w:szCs w:val="24"/>
        </w:rPr>
        <w:t>Connor Zhou: INTJ</w:t>
      </w:r>
    </w:p>
    <w:p w14:paraId="64A8D63D" w14:textId="4D15C38A" w:rsidR="00DA402C" w:rsidRPr="00DA402C" w:rsidRDefault="14BCC273" w:rsidP="3CCF3C3F">
      <w:pPr>
        <w:spacing w:after="160"/>
        <w:rPr>
          <w:rFonts w:eastAsia="Times New Roman" w:cs="Times New Roman"/>
          <w:color w:val="000000" w:themeColor="text1"/>
          <w:szCs w:val="24"/>
        </w:rPr>
      </w:pPr>
      <w:r w:rsidRPr="0F11DC61">
        <w:rPr>
          <w:rFonts w:eastAsia="Times New Roman" w:cs="Times New Roman"/>
          <w:color w:val="000000" w:themeColor="text1"/>
        </w:rPr>
        <w:t>The team feels that better understanding each other’s personalities makes for a much better group dynamic by leveraging everyone’s different strengths and styles. Furthermore, understanding these results will promote effective communication and cohesive production.</w:t>
      </w:r>
    </w:p>
    <w:p w14:paraId="5DB5E1A3" w14:textId="46C27A76" w:rsidR="0F11DC61" w:rsidRDefault="0F11DC61">
      <w:r>
        <w:br w:type="page"/>
      </w:r>
    </w:p>
    <w:p w14:paraId="0B7330AA" w14:textId="147F7353" w:rsidR="62014F4D" w:rsidRDefault="62014F4D" w:rsidP="62014F4D">
      <w:pPr>
        <w:spacing w:after="160"/>
        <w:jc w:val="center"/>
        <w:rPr>
          <w:rFonts w:eastAsia="Times New Roman" w:cs="Times New Roman"/>
          <w:color w:val="000000" w:themeColor="text1"/>
          <w:szCs w:val="24"/>
        </w:rPr>
      </w:pPr>
      <w:r>
        <w:lastRenderedPageBreak/>
        <w:br w:type="page"/>
      </w:r>
      <w:r w:rsidR="2B7D99EB" w:rsidRPr="62014F4D">
        <w:rPr>
          <w:rFonts w:eastAsia="Times New Roman" w:cs="Times New Roman"/>
          <w:b/>
          <w:bCs/>
          <w:color w:val="000000" w:themeColor="text1"/>
          <w:szCs w:val="24"/>
        </w:rPr>
        <w:lastRenderedPageBreak/>
        <w:t>Statement of understanding</w:t>
      </w:r>
    </w:p>
    <w:p w14:paraId="0486D2AE" w14:textId="1BC8DA5A" w:rsidR="2B7D99EB" w:rsidRDefault="2B7D99EB" w:rsidP="62014F4D">
      <w:pPr>
        <w:spacing w:after="160"/>
        <w:rPr>
          <w:rFonts w:eastAsia="Times New Roman" w:cs="Times New Roman"/>
          <w:color w:val="000000" w:themeColor="text1"/>
          <w:szCs w:val="24"/>
        </w:rPr>
      </w:pPr>
      <w:r w:rsidRPr="62014F4D">
        <w:rPr>
          <w:rStyle w:val="normaltextrun"/>
          <w:rFonts w:eastAsia="Times New Roman" w:cs="Times New Roman"/>
          <w:color w:val="000000" w:themeColor="text1"/>
          <w:szCs w:val="24"/>
        </w:rPr>
        <w:t>Each signature below represents that team member’s understanding and agreement with every statement written in this document.</w:t>
      </w:r>
    </w:p>
    <w:p w14:paraId="32BD9DFF" w14:textId="37AFA7EE" w:rsidR="62014F4D" w:rsidRDefault="62014F4D" w:rsidP="007215B0">
      <w:pPr>
        <w:spacing w:after="160"/>
        <w:ind w:firstLine="0"/>
        <w:rPr>
          <w:rFonts w:eastAsia="Times New Roman" w:cs="Times New Roman"/>
          <w:color w:val="000000" w:themeColor="text1"/>
          <w:szCs w:val="24"/>
        </w:rPr>
      </w:pPr>
    </w:p>
    <w:p w14:paraId="71726648" w14:textId="7F78B136" w:rsidR="2B7D99EB" w:rsidRDefault="00D52C43" w:rsidP="62014F4D">
      <w:pPr>
        <w:tabs>
          <w:tab w:val="right" w:pos="9360"/>
        </w:tabs>
        <w:rPr>
          <w:rFonts w:eastAsia="Times New Roman" w:cs="Times New Roman"/>
          <w:color w:val="000000" w:themeColor="text1"/>
        </w:rPr>
      </w:pPr>
      <w:r>
        <w:rPr>
          <w:rFonts w:eastAsia="Times New Roman" w:cs="Times New Roman"/>
          <w:noProof/>
          <w:color w:val="000000" w:themeColor="text1"/>
        </w:rPr>
        <mc:AlternateContent>
          <mc:Choice Requires="wpi">
            <w:drawing>
              <wp:anchor distT="0" distB="0" distL="114300" distR="114300" simplePos="0" relativeHeight="251658254" behindDoc="0" locked="0" layoutInCell="1" allowOverlap="1" wp14:anchorId="08FDDDD7" wp14:editId="00E0C338">
                <wp:simplePos x="0" y="0"/>
                <wp:positionH relativeFrom="column">
                  <wp:posOffset>4906645</wp:posOffset>
                </wp:positionH>
                <wp:positionV relativeFrom="paragraph">
                  <wp:posOffset>-46355</wp:posOffset>
                </wp:positionV>
                <wp:extent cx="156630" cy="232920"/>
                <wp:effectExtent l="38100" t="38100" r="46990" b="34290"/>
                <wp:wrapNone/>
                <wp:docPr id="224" name="Ink 224"/>
                <wp:cNvGraphicFramePr/>
                <a:graphic xmlns:a="http://schemas.openxmlformats.org/drawingml/2006/main">
                  <a:graphicData uri="http://schemas.microsoft.com/office/word/2010/wordprocessingInk">
                    <w14:contentPart bwMode="auto" r:id="rId40">
                      <w14:nvContentPartPr>
                        <w14:cNvContentPartPr/>
                      </w14:nvContentPartPr>
                      <w14:xfrm>
                        <a:off x="0" y="0"/>
                        <a:ext cx="156630" cy="232920"/>
                      </w14:xfrm>
                    </w14:contentPart>
                  </a:graphicData>
                </a:graphic>
              </wp:anchor>
            </w:drawing>
          </mc:Choice>
          <mc:Fallback xmlns:w16du="http://schemas.microsoft.com/office/word/2023/wordml/word16du" xmlns:dgm="http://schemas.openxmlformats.org/drawingml/2006/diagram" xmlns:arto="http://schemas.microsoft.com/office/word/2006/arto" xmlns:a14="http://schemas.microsoft.com/office/drawing/2010/main" xmlns:pic="http://schemas.openxmlformats.org/drawingml/2006/picture" xmlns:a="http://schemas.openxmlformats.org/drawingml/2006/main">
            <w:pict w14:anchorId="49E660AA">
              <v:shapetype id="_x0000_t75" coordsize="21600,21600" filled="f" stroked="f" o:spt="75" o:preferrelative="t" path="m@4@5l@4@11@9@11@9@5xe" w14:anchorId="55D2381A">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224" style="position:absolute;margin-left:385.15pt;margin-top:-4.85pt;width:14.8pt;height:20.8pt;z-index:25165825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">
                <v:imagedata o:title="" r:id="rId43"/>
              </v:shape>
            </w:pict>
          </mc:Fallback>
        </mc:AlternateContent>
      </w:r>
      <w:r w:rsidR="00CB0AE3">
        <w:rPr>
          <w:rFonts w:eastAsia="Times New Roman" w:cs="Times New Roman"/>
          <w:noProof/>
          <w:color w:val="000000" w:themeColor="text1"/>
        </w:rPr>
        <mc:AlternateContent>
          <mc:Choice Requires="wpi">
            <w:drawing>
              <wp:anchor distT="0" distB="0" distL="114300" distR="114300" simplePos="0" relativeHeight="251658243" behindDoc="0" locked="0" layoutInCell="1" allowOverlap="1" wp14:anchorId="7D05464B" wp14:editId="59B692F8">
                <wp:simplePos x="0" y="0"/>
                <wp:positionH relativeFrom="column">
                  <wp:posOffset>4632325</wp:posOffset>
                </wp:positionH>
                <wp:positionV relativeFrom="paragraph">
                  <wp:posOffset>-34925</wp:posOffset>
                </wp:positionV>
                <wp:extent cx="1112760" cy="228960"/>
                <wp:effectExtent l="38100" t="38100" r="55880" b="38100"/>
                <wp:wrapNone/>
                <wp:docPr id="20" name="Ink 20"/>
                <wp:cNvGraphicFramePr/>
                <a:graphic xmlns:a="http://schemas.openxmlformats.org/drawingml/2006/main">
                  <a:graphicData uri="http://schemas.microsoft.com/office/word/2010/wordprocessingInk">
                    <w14:contentPart bwMode="auto" r:id="rId44">
                      <w14:nvContentPartPr>
                        <w14:cNvContentPartPr/>
                      </w14:nvContentPartPr>
                      <w14:xfrm>
                        <a:off x="0" y="0"/>
                        <a:ext cx="1112760" cy="228960"/>
                      </w14:xfrm>
                    </w14:contentPart>
                  </a:graphicData>
                </a:graphic>
              </wp:anchor>
            </w:drawing>
          </mc:Choice>
          <mc:Fallback xmlns:w16du="http://schemas.microsoft.com/office/word/2023/wordml/word16du" xmlns:dgm="http://schemas.openxmlformats.org/drawingml/2006/diagram" xmlns:arto="http://schemas.microsoft.com/office/word/2006/arto" xmlns:a14="http://schemas.microsoft.com/office/drawing/2010/main" xmlns:pic="http://schemas.openxmlformats.org/drawingml/2006/picture" xmlns:a="http://schemas.openxmlformats.org/drawingml/2006/main">
            <w:pict w14:anchorId="33318CAA">
              <v:shape id="Ink 20" style="position:absolute;margin-left:363.55pt;margin-top:-3.95pt;width:90.05pt;height:20.5pt;z-index:251658243;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" w14:anchorId="3BACF9EB">
                <v:imagedata o:title="" r:id="rId45"/>
              </v:shape>
            </w:pict>
          </mc:Fallback>
        </mc:AlternateContent>
      </w:r>
      <w:r w:rsidR="00FE4B2B">
        <w:rPr>
          <w:rFonts w:eastAsia="Times New Roman" w:cs="Times New Roman"/>
          <w:noProof/>
          <w:color w:val="000000" w:themeColor="text1"/>
        </w:rPr>
        <mc:AlternateContent>
          <mc:Choice Requires="wpi">
            <w:drawing>
              <wp:anchor distT="0" distB="0" distL="114300" distR="114300" simplePos="0" relativeHeight="251658242" behindDoc="0" locked="0" layoutInCell="1" allowOverlap="1" wp14:anchorId="315CB830" wp14:editId="08340A96">
                <wp:simplePos x="0" y="0"/>
                <wp:positionH relativeFrom="column">
                  <wp:posOffset>259715</wp:posOffset>
                </wp:positionH>
                <wp:positionV relativeFrom="paragraph">
                  <wp:posOffset>-229235</wp:posOffset>
                </wp:positionV>
                <wp:extent cx="1736420" cy="726120"/>
                <wp:effectExtent l="38100" t="38100" r="0" b="36195"/>
                <wp:wrapNone/>
                <wp:docPr id="5" name="Ink 5"/>
                <wp:cNvGraphicFramePr/>
                <a:graphic xmlns:a="http://schemas.openxmlformats.org/drawingml/2006/main">
                  <a:graphicData uri="http://schemas.microsoft.com/office/word/2010/wordprocessingInk">
                    <w14:contentPart bwMode="auto" r:id="rId46">
                      <w14:nvContentPartPr>
                        <w14:cNvContentPartPr/>
                      </w14:nvContentPartPr>
                      <w14:xfrm>
                        <a:off x="0" y="0"/>
                        <a:ext cx="1736420" cy="726120"/>
                      </w14:xfrm>
                    </w14:contentPart>
                  </a:graphicData>
                </a:graphic>
              </wp:anchor>
            </w:drawing>
          </mc:Choice>
          <mc:Fallback xmlns:w16du="http://schemas.microsoft.com/office/word/2023/wordml/word16du" xmlns:dgm="http://schemas.openxmlformats.org/drawingml/2006/diagram" xmlns:arto="http://schemas.microsoft.com/office/word/2006/arto" xmlns:a14="http://schemas.microsoft.com/office/drawing/2010/main" xmlns:pic="http://schemas.openxmlformats.org/drawingml/2006/picture" xmlns:a="http://schemas.openxmlformats.org/drawingml/2006/main">
            <w:pict w14:anchorId="6E5F3FE5">
              <v:shape id="Ink 5" style="position:absolute;margin-left:19.25pt;margin-top:-19.25pt;width:139.2pt;height:59.6pt;z-index:25165824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" w14:anchorId="57313FB6">
                <v:imagedata o:title="" r:id="rId47"/>
              </v:shape>
            </w:pict>
          </mc:Fallback>
        </mc:AlternateContent>
      </w:r>
      <w:r w:rsidR="2B7D99EB" w:rsidRPr="2380F8DA">
        <w:rPr>
          <w:rStyle w:val="normaltextrun"/>
          <w:rFonts w:eastAsia="Times New Roman" w:cs="Times New Roman"/>
          <w:color w:val="000000" w:themeColor="text1"/>
        </w:rPr>
        <w:t>________________________________________</w:t>
      </w:r>
      <w:r w:rsidR="2B7D99EB">
        <w:tab/>
      </w:r>
      <w:r w:rsidR="2B7D99EB" w:rsidRPr="2380F8DA">
        <w:rPr>
          <w:rStyle w:val="normaltextrun"/>
          <w:rFonts w:eastAsia="Times New Roman" w:cs="Times New Roman"/>
          <w:color w:val="000000" w:themeColor="text1"/>
        </w:rPr>
        <w:t>___________________</w:t>
      </w:r>
    </w:p>
    <w:p w14:paraId="540B44CF" w14:textId="294B364C" w:rsidR="2B7D99EB" w:rsidRDefault="2B7D99EB" w:rsidP="62014F4D">
      <w:pPr>
        <w:tabs>
          <w:tab w:val="right" w:pos="8550"/>
        </w:tabs>
        <w:rPr>
          <w:rFonts w:eastAsia="Times New Roman" w:cs="Times New Roman"/>
          <w:color w:val="000000" w:themeColor="text1"/>
          <w:szCs w:val="24"/>
        </w:rPr>
      </w:pPr>
      <w:r w:rsidRPr="62014F4D">
        <w:rPr>
          <w:rStyle w:val="normaltextrun"/>
          <w:rFonts w:eastAsia="Times New Roman" w:cs="Times New Roman"/>
          <w:color w:val="000000" w:themeColor="text1"/>
          <w:szCs w:val="24"/>
        </w:rPr>
        <w:t>Atzimba Avellaneda </w:t>
      </w:r>
      <w:r>
        <w:tab/>
      </w:r>
      <w:r w:rsidRPr="62014F4D">
        <w:rPr>
          <w:rStyle w:val="normaltextrun"/>
          <w:rFonts w:eastAsia="Times New Roman" w:cs="Times New Roman"/>
          <w:color w:val="000000" w:themeColor="text1"/>
          <w:szCs w:val="24"/>
        </w:rPr>
        <w:t>Date</w:t>
      </w:r>
    </w:p>
    <w:p w14:paraId="15D2500C" w14:textId="6501A931" w:rsidR="2B7D99EB" w:rsidRDefault="000F2D36" w:rsidP="62014F4D">
      <w:pPr>
        <w:tabs>
          <w:tab w:val="right" w:pos="9360"/>
        </w:tabs>
      </w:pPr>
      <w:r>
        <w:rPr>
          <w:noProof/>
        </w:rPr>
        <mc:AlternateContent>
          <mc:Choice Requires="wpi">
            <w:drawing>
              <wp:anchor distT="0" distB="0" distL="114300" distR="114300" simplePos="0" relativeHeight="251658245" behindDoc="0" locked="0" layoutInCell="1" allowOverlap="1" wp14:anchorId="12F12687" wp14:editId="656B50C8">
                <wp:simplePos x="0" y="0"/>
                <wp:positionH relativeFrom="column">
                  <wp:posOffset>4666615</wp:posOffset>
                </wp:positionH>
                <wp:positionV relativeFrom="paragraph">
                  <wp:posOffset>86995</wp:posOffset>
                </wp:positionV>
                <wp:extent cx="1386600" cy="403495"/>
                <wp:effectExtent l="38100" t="38100" r="36195" b="41275"/>
                <wp:wrapNone/>
                <wp:docPr id="33" name="Ink 33"/>
                <wp:cNvGraphicFramePr/>
                <a:graphic xmlns:a="http://schemas.openxmlformats.org/drawingml/2006/main">
                  <a:graphicData uri="http://schemas.microsoft.com/office/word/2010/wordprocessingInk">
                    <w14:contentPart bwMode="auto" r:id="rId48">
                      <w14:nvContentPartPr>
                        <w14:cNvContentPartPr/>
                      </w14:nvContentPartPr>
                      <w14:xfrm>
                        <a:off x="0" y="0"/>
                        <a:ext cx="1386600" cy="403495"/>
                      </w14:xfrm>
                    </w14:contentPart>
                  </a:graphicData>
                </a:graphic>
              </wp:anchor>
            </w:drawing>
          </mc:Choice>
          <mc:Fallback xmlns:w16du="http://schemas.microsoft.com/office/word/2023/wordml/word16du" xmlns:dgm="http://schemas.openxmlformats.org/drawingml/2006/diagram" xmlns:arto="http://schemas.microsoft.com/office/word/2006/arto" xmlns:a14="http://schemas.microsoft.com/office/drawing/2010/main" xmlns:pic="http://schemas.openxmlformats.org/drawingml/2006/picture" xmlns:a="http://schemas.openxmlformats.org/drawingml/2006/main">
            <w:pict w14:anchorId="001E0010">
              <v:shape id="Ink 33" style="position:absolute;margin-left:366.25pt;margin-top:5.65pt;width:111.65pt;height:34.2pt;z-index:251658245;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" w14:anchorId="257134D0">
                <v:imagedata o:title="" r:id="rId49"/>
              </v:shape>
            </w:pict>
          </mc:Fallback>
        </mc:AlternateContent>
      </w:r>
      <w:r w:rsidR="00005BDA">
        <w:rPr>
          <w:noProof/>
        </w:rPr>
        <mc:AlternateContent>
          <mc:Choice Requires="wpi">
            <w:drawing>
              <wp:anchor distT="0" distB="0" distL="114300" distR="114300" simplePos="0" relativeHeight="251658244" behindDoc="0" locked="0" layoutInCell="1" allowOverlap="1" wp14:anchorId="2F854EAE" wp14:editId="7F210462">
                <wp:simplePos x="0" y="0"/>
                <wp:positionH relativeFrom="column">
                  <wp:posOffset>605155</wp:posOffset>
                </wp:positionH>
                <wp:positionV relativeFrom="paragraph">
                  <wp:posOffset>-652145</wp:posOffset>
                </wp:positionV>
                <wp:extent cx="1546995" cy="1354785"/>
                <wp:effectExtent l="25400" t="38100" r="40640" b="42545"/>
                <wp:wrapNone/>
                <wp:docPr id="24" name="Ink 24"/>
                <wp:cNvGraphicFramePr/>
                <a:graphic xmlns:a="http://schemas.openxmlformats.org/drawingml/2006/main">
                  <a:graphicData uri="http://schemas.microsoft.com/office/word/2010/wordprocessingInk">
                    <w14:contentPart bwMode="auto" r:id="rId50">
                      <w14:nvContentPartPr>
                        <w14:cNvContentPartPr/>
                      </w14:nvContentPartPr>
                      <w14:xfrm>
                        <a:off x="0" y="0"/>
                        <a:ext cx="1546995" cy="1354785"/>
                      </w14:xfrm>
                    </w14:contentPart>
                  </a:graphicData>
                </a:graphic>
              </wp:anchor>
            </w:drawing>
          </mc:Choice>
          <mc:Fallback xmlns:w16du="http://schemas.microsoft.com/office/word/2023/wordml/word16du" xmlns:dgm="http://schemas.openxmlformats.org/drawingml/2006/diagram" xmlns:arto="http://schemas.microsoft.com/office/word/2006/arto" xmlns:a14="http://schemas.microsoft.com/office/drawing/2010/main" xmlns:pic="http://schemas.openxmlformats.org/drawingml/2006/picture" xmlns:a="http://schemas.openxmlformats.org/drawingml/2006/main">
            <w:pict w14:anchorId="794C9816">
              <v:shape id="Ink 24" style="position:absolute;margin-left:46.45pt;margin-top:-52.55pt;width:124.2pt;height:109.15pt;z-index:25165824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" w14:anchorId="66D737EB">
                <v:imagedata o:title="" r:id="rId51"/>
              </v:shape>
            </w:pict>
          </mc:Fallback>
        </mc:AlternateContent>
      </w:r>
    </w:p>
    <w:p w14:paraId="6208F1BD" w14:textId="1649F963" w:rsidR="2B7D99EB" w:rsidRDefault="2B7D99EB" w:rsidP="62014F4D">
      <w:pPr>
        <w:tabs>
          <w:tab w:val="right" w:pos="9360"/>
        </w:tabs>
        <w:rPr>
          <w:rFonts w:eastAsia="Times New Roman" w:cs="Times New Roman"/>
          <w:color w:val="000000" w:themeColor="text1"/>
        </w:rPr>
      </w:pPr>
      <w:r w:rsidRPr="08E89880">
        <w:rPr>
          <w:rStyle w:val="normaltextrun"/>
          <w:rFonts w:eastAsia="Times New Roman" w:cs="Times New Roman"/>
          <w:color w:val="000000" w:themeColor="text1"/>
        </w:rPr>
        <w:t>________________________________________</w:t>
      </w:r>
      <w:r>
        <w:tab/>
      </w:r>
      <w:r w:rsidRPr="08E89880">
        <w:rPr>
          <w:rStyle w:val="normaltextrun"/>
          <w:rFonts w:eastAsia="Times New Roman" w:cs="Times New Roman"/>
          <w:color w:val="000000" w:themeColor="text1"/>
        </w:rPr>
        <w:t>__________________</w:t>
      </w:r>
    </w:p>
    <w:p w14:paraId="17288F69" w14:textId="15045A54" w:rsidR="62014F4D" w:rsidRDefault="17143855" w:rsidP="00BD0016">
      <w:pPr>
        <w:tabs>
          <w:tab w:val="right" w:pos="8550"/>
        </w:tabs>
        <w:rPr>
          <w:rFonts w:eastAsia="Times New Roman" w:cs="Times New Roman"/>
          <w:color w:val="000000" w:themeColor="text1"/>
          <w:szCs w:val="24"/>
        </w:rPr>
      </w:pPr>
      <w:r w:rsidRPr="2803BE4C">
        <w:rPr>
          <w:rStyle w:val="normaltextrun"/>
          <w:rFonts w:eastAsia="Times New Roman" w:cs="Times New Roman"/>
          <w:color w:val="000000" w:themeColor="text1"/>
        </w:rPr>
        <w:t>Nicholas Hux</w:t>
      </w:r>
      <w:r w:rsidR="2B7D99EB">
        <w:tab/>
      </w:r>
      <w:r w:rsidRPr="2803BE4C">
        <w:rPr>
          <w:rStyle w:val="normaltextrun"/>
          <w:rFonts w:eastAsia="Times New Roman" w:cs="Times New Roman"/>
          <w:color w:val="000000" w:themeColor="text1"/>
        </w:rPr>
        <w:t>Date</w:t>
      </w:r>
    </w:p>
    <w:p w14:paraId="1E00F5EA" w14:textId="09564D5D" w:rsidR="2B7D99EB" w:rsidRDefault="00712315" w:rsidP="62014F4D">
      <w:r>
        <w:rPr>
          <w:noProof/>
        </w:rPr>
        <mc:AlternateContent>
          <mc:Choice Requires="wpi">
            <w:drawing>
              <wp:anchor distT="0" distB="0" distL="114300" distR="114300" simplePos="0" relativeHeight="251658251" behindDoc="0" locked="0" layoutInCell="1" allowOverlap="1" wp14:anchorId="10BF3FAB" wp14:editId="5CA16FD6">
                <wp:simplePos x="0" y="0"/>
                <wp:positionH relativeFrom="column">
                  <wp:posOffset>4682490</wp:posOffset>
                </wp:positionH>
                <wp:positionV relativeFrom="paragraph">
                  <wp:posOffset>166370</wp:posOffset>
                </wp:positionV>
                <wp:extent cx="1352790" cy="361950"/>
                <wp:effectExtent l="38100" t="38100" r="57150" b="44450"/>
                <wp:wrapNone/>
                <wp:docPr id="206" name="Ink 206"/>
                <wp:cNvGraphicFramePr/>
                <a:graphic xmlns:a="http://schemas.openxmlformats.org/drawingml/2006/main">
                  <a:graphicData uri="http://schemas.microsoft.com/office/word/2010/wordprocessingInk">
                    <w14:contentPart bwMode="auto" r:id="rId52">
                      <w14:nvContentPartPr>
                        <w14:cNvContentPartPr/>
                      </w14:nvContentPartPr>
                      <w14:xfrm>
                        <a:off x="0" y="0"/>
                        <a:ext cx="1352790" cy="361950"/>
                      </w14:xfrm>
                    </w14:contentPart>
                  </a:graphicData>
                </a:graphic>
              </wp:anchor>
            </w:drawing>
          </mc:Choice>
          <mc:Fallback xmlns:w16du="http://schemas.microsoft.com/office/word/2023/wordml/word16du" xmlns:dgm="http://schemas.openxmlformats.org/drawingml/2006/diagram" xmlns:arto="http://schemas.microsoft.com/office/word/2006/arto" xmlns:a14="http://schemas.microsoft.com/office/drawing/2010/main" xmlns:pic="http://schemas.openxmlformats.org/drawingml/2006/picture" xmlns:a="http://schemas.openxmlformats.org/drawingml/2006/main">
            <w:pict w14:anchorId="4E3CE18C">
              <v:shape id="Ink 206" style="position:absolute;margin-left:367.5pt;margin-top:11.9pt;width:108.95pt;height:30.9pt;z-index:251658251;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" w14:anchorId="06A1B977">
                <v:imagedata o:title="" r:id="rId53"/>
              </v:shape>
            </w:pict>
          </mc:Fallback>
        </mc:AlternateContent>
      </w:r>
    </w:p>
    <w:p w14:paraId="0109389E" w14:textId="533AE5D7" w:rsidR="2B7D99EB" w:rsidRDefault="00712315" w:rsidP="62014F4D">
      <w:pPr>
        <w:tabs>
          <w:tab w:val="right" w:pos="9360"/>
        </w:tabs>
        <w:rPr>
          <w:rFonts w:eastAsia="Times New Roman" w:cs="Times New Roman"/>
          <w:color w:val="000000" w:themeColor="text1"/>
        </w:rPr>
      </w:pPr>
      <w:r>
        <w:rPr>
          <w:rFonts w:eastAsia="Times New Roman" w:cs="Times New Roman"/>
          <w:noProof/>
          <w:color w:val="000000" w:themeColor="text1"/>
          <w:szCs w:val="24"/>
        </w:rPr>
        <mc:AlternateContent>
          <mc:Choice Requires="wpi">
            <w:drawing>
              <wp:anchor distT="0" distB="0" distL="114300" distR="114300" simplePos="0" relativeHeight="251658250" behindDoc="0" locked="0" layoutInCell="1" allowOverlap="1" wp14:anchorId="3FA4FF68" wp14:editId="74C38618">
                <wp:simplePos x="0" y="0"/>
                <wp:positionH relativeFrom="column">
                  <wp:posOffset>811530</wp:posOffset>
                </wp:positionH>
                <wp:positionV relativeFrom="paragraph">
                  <wp:posOffset>-224790</wp:posOffset>
                </wp:positionV>
                <wp:extent cx="1363800" cy="510540"/>
                <wp:effectExtent l="38100" t="38100" r="0" b="35560"/>
                <wp:wrapNone/>
                <wp:docPr id="192" name="Ink 192"/>
                <wp:cNvGraphicFramePr/>
                <a:graphic xmlns:a="http://schemas.openxmlformats.org/drawingml/2006/main">
                  <a:graphicData uri="http://schemas.microsoft.com/office/word/2010/wordprocessingInk">
                    <w14:contentPart bwMode="auto" r:id="rId54">
                      <w14:nvContentPartPr>
                        <w14:cNvContentPartPr/>
                      </w14:nvContentPartPr>
                      <w14:xfrm>
                        <a:off x="0" y="0"/>
                        <a:ext cx="1363800" cy="510540"/>
                      </w14:xfrm>
                    </w14:contentPart>
                  </a:graphicData>
                </a:graphic>
              </wp:anchor>
            </w:drawing>
          </mc:Choice>
          <mc:Fallback xmlns:w16du="http://schemas.microsoft.com/office/word/2023/wordml/word16du" xmlns:dgm="http://schemas.openxmlformats.org/drawingml/2006/diagram" xmlns:arto="http://schemas.microsoft.com/office/word/2006/arto" xmlns:a14="http://schemas.microsoft.com/office/drawing/2010/main" xmlns:pic="http://schemas.openxmlformats.org/drawingml/2006/picture" xmlns:a="http://schemas.openxmlformats.org/drawingml/2006/main">
            <w:pict w14:anchorId="6E152E51">
              <v:shape id="Ink 192" style="position:absolute;margin-left:62.7pt;margin-top:-18.9pt;width:109.85pt;height:42.6pt;z-index:25165825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" w14:anchorId="64F0E37A">
                <v:imagedata o:title="" r:id="rId55"/>
              </v:shape>
            </w:pict>
          </mc:Fallback>
        </mc:AlternateContent>
      </w:r>
      <w:r w:rsidR="2B7D99EB" w:rsidRPr="05BE1A15">
        <w:rPr>
          <w:rStyle w:val="normaltextrun"/>
          <w:rFonts w:eastAsia="Times New Roman" w:cs="Times New Roman"/>
          <w:color w:val="000000" w:themeColor="text1"/>
        </w:rPr>
        <w:t>________________________________________  </w:t>
      </w:r>
      <w:r w:rsidR="5F7E516D" w:rsidRPr="0B565770">
        <w:rPr>
          <w:rStyle w:val="normaltextrun"/>
          <w:rFonts w:eastAsia="Times New Roman" w:cs="Times New Roman"/>
          <w:color w:val="000000" w:themeColor="text1"/>
        </w:rPr>
        <w:t xml:space="preserve">                       </w:t>
      </w:r>
      <w:r w:rsidR="2B7D99EB" w:rsidRPr="05BE1A15">
        <w:rPr>
          <w:rStyle w:val="normaltextrun"/>
          <w:rFonts w:eastAsia="Times New Roman" w:cs="Times New Roman"/>
          <w:color w:val="000000" w:themeColor="text1"/>
        </w:rPr>
        <w:t>___________________</w:t>
      </w:r>
    </w:p>
    <w:p w14:paraId="67CF80B3" w14:textId="335B7CB8" w:rsidR="62014F4D" w:rsidRDefault="17143855" w:rsidP="00BD0016">
      <w:pPr>
        <w:tabs>
          <w:tab w:val="right" w:pos="8550"/>
        </w:tabs>
        <w:rPr>
          <w:rFonts w:eastAsia="Times New Roman" w:cs="Times New Roman"/>
          <w:color w:val="000000" w:themeColor="text1"/>
          <w:szCs w:val="24"/>
        </w:rPr>
      </w:pPr>
      <w:r w:rsidRPr="2803BE4C">
        <w:rPr>
          <w:rStyle w:val="normaltextrun"/>
          <w:rFonts w:eastAsia="Times New Roman" w:cs="Times New Roman"/>
          <w:color w:val="000000" w:themeColor="text1"/>
        </w:rPr>
        <w:t>Jake Miller</w:t>
      </w:r>
      <w:r w:rsidR="2B7D99EB">
        <w:tab/>
      </w:r>
      <w:r w:rsidRPr="2803BE4C">
        <w:rPr>
          <w:rStyle w:val="normaltextrun"/>
          <w:rFonts w:eastAsia="Times New Roman" w:cs="Times New Roman"/>
          <w:color w:val="000000" w:themeColor="text1"/>
        </w:rPr>
        <w:t>Date</w:t>
      </w:r>
    </w:p>
    <w:p w14:paraId="207877DC" w14:textId="67CEF38E" w:rsidR="2B7D99EB" w:rsidRDefault="2B7D99EB" w:rsidP="62014F4D">
      <w:pPr>
        <w:pStyle w:val="paragraph"/>
        <w:spacing w:beforeAutospacing="0" w:afterAutospacing="0"/>
        <w:rPr>
          <w:color w:val="000000" w:themeColor="text1"/>
          <w:szCs w:val="24"/>
        </w:rPr>
      </w:pPr>
      <w:r w:rsidRPr="62014F4D">
        <w:rPr>
          <w:color w:val="000000" w:themeColor="text1"/>
          <w:szCs w:val="24"/>
        </w:rPr>
        <w:t xml:space="preserve"> </w:t>
      </w:r>
    </w:p>
    <w:p w14:paraId="6F91C607" w14:textId="2F31B5EF" w:rsidR="2B7D99EB" w:rsidRDefault="00AC2210" w:rsidP="62014F4D">
      <w:pPr>
        <w:tabs>
          <w:tab w:val="right" w:pos="9360"/>
        </w:tabs>
        <w:rPr>
          <w:rFonts w:eastAsia="Times New Roman" w:cs="Times New Roman"/>
          <w:color w:val="000000" w:themeColor="text1"/>
        </w:rPr>
      </w:pPr>
      <w:r>
        <w:rPr>
          <w:rFonts w:eastAsia="Times New Roman" w:cs="Times New Roman"/>
          <w:noProof/>
          <w:color w:val="000000" w:themeColor="text1"/>
        </w:rPr>
        <mc:AlternateContent>
          <mc:Choice Requires="wpi">
            <w:drawing>
              <wp:anchor distT="0" distB="0" distL="114300" distR="114300" simplePos="0" relativeHeight="251658253" behindDoc="0" locked="0" layoutInCell="1" allowOverlap="1" wp14:anchorId="5EE47C6A" wp14:editId="4C2B4E14">
                <wp:simplePos x="0" y="0"/>
                <wp:positionH relativeFrom="column">
                  <wp:posOffset>4599940</wp:posOffset>
                </wp:positionH>
                <wp:positionV relativeFrom="paragraph">
                  <wp:posOffset>-198120</wp:posOffset>
                </wp:positionV>
                <wp:extent cx="1343900" cy="602385"/>
                <wp:effectExtent l="38100" t="38100" r="40640" b="45720"/>
                <wp:wrapNone/>
                <wp:docPr id="218" name="Ink 218"/>
                <wp:cNvGraphicFramePr/>
                <a:graphic xmlns:a="http://schemas.openxmlformats.org/drawingml/2006/main">
                  <a:graphicData uri="http://schemas.microsoft.com/office/word/2010/wordprocessingInk">
                    <w14:contentPart bwMode="auto" r:id="rId56">
                      <w14:nvContentPartPr>
                        <w14:cNvContentPartPr/>
                      </w14:nvContentPartPr>
                      <w14:xfrm>
                        <a:off x="0" y="0"/>
                        <a:ext cx="1343900" cy="602385"/>
                      </w14:xfrm>
                    </w14:contentPart>
                  </a:graphicData>
                </a:graphic>
              </wp:anchor>
            </w:drawing>
          </mc:Choice>
          <mc:Fallback xmlns:w16du="http://schemas.microsoft.com/office/word/2023/wordml/word16du" xmlns:dgm="http://schemas.openxmlformats.org/drawingml/2006/diagram" xmlns:arto="http://schemas.microsoft.com/office/word/2006/arto" xmlns:a14="http://schemas.microsoft.com/office/drawing/2010/main" xmlns:pic="http://schemas.openxmlformats.org/drawingml/2006/picture" xmlns:a="http://schemas.openxmlformats.org/drawingml/2006/main">
            <w:pict w14:anchorId="059AC38B">
              <v:shape id="Ink 218" style="position:absolute;margin-left:361pt;margin-top:-17.05pt;width:108.25pt;height:50.5pt;z-index:251658253;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" w14:anchorId="12BFA98D">
                <v:imagedata o:title="" r:id="rId57"/>
              </v:shape>
            </w:pict>
          </mc:Fallback>
        </mc:AlternateContent>
      </w:r>
      <w:r>
        <w:rPr>
          <w:rFonts w:eastAsia="Times New Roman" w:cs="Times New Roman"/>
          <w:noProof/>
          <w:color w:val="000000" w:themeColor="text1"/>
        </w:rPr>
        <mc:AlternateContent>
          <mc:Choice Requires="wpi">
            <w:drawing>
              <wp:anchor distT="0" distB="0" distL="114300" distR="114300" simplePos="0" relativeHeight="251658252" behindDoc="0" locked="0" layoutInCell="1" allowOverlap="1" wp14:anchorId="675FD1F2" wp14:editId="536FB728">
                <wp:simplePos x="0" y="0"/>
                <wp:positionH relativeFrom="column">
                  <wp:posOffset>360045</wp:posOffset>
                </wp:positionH>
                <wp:positionV relativeFrom="paragraph">
                  <wp:posOffset>-464820</wp:posOffset>
                </wp:positionV>
                <wp:extent cx="3594490" cy="1034415"/>
                <wp:effectExtent l="38100" t="38100" r="0" b="45085"/>
                <wp:wrapNone/>
                <wp:docPr id="210" name="Ink 210"/>
                <wp:cNvGraphicFramePr/>
                <a:graphic xmlns:a="http://schemas.openxmlformats.org/drawingml/2006/main">
                  <a:graphicData uri="http://schemas.microsoft.com/office/word/2010/wordprocessingInk">
                    <w14:contentPart bwMode="auto" r:id="rId58">
                      <w14:nvContentPartPr>
                        <w14:cNvContentPartPr/>
                      </w14:nvContentPartPr>
                      <w14:xfrm>
                        <a:off x="0" y="0"/>
                        <a:ext cx="3594490" cy="1034415"/>
                      </w14:xfrm>
                    </w14:contentPart>
                  </a:graphicData>
                </a:graphic>
              </wp:anchor>
            </w:drawing>
          </mc:Choice>
          <mc:Fallback xmlns:w16du="http://schemas.microsoft.com/office/word/2023/wordml/word16du" xmlns:dgm="http://schemas.openxmlformats.org/drawingml/2006/diagram" xmlns:arto="http://schemas.microsoft.com/office/word/2006/arto" xmlns:a14="http://schemas.microsoft.com/office/drawing/2010/main" xmlns:pic="http://schemas.openxmlformats.org/drawingml/2006/picture" xmlns:a="http://schemas.openxmlformats.org/drawingml/2006/main">
            <w:pict w14:anchorId="243FE3EC">
              <v:shape id="Ink 210" style="position:absolute;margin-left:27.15pt;margin-top:-37.8pt;width:285.5pt;height:83.85pt;z-index:25165825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" w14:anchorId="1A916A97">
                <v:imagedata o:title="" r:id="rId59"/>
              </v:shape>
            </w:pict>
          </mc:Fallback>
        </mc:AlternateContent>
      </w:r>
      <w:r w:rsidR="2B7D99EB" w:rsidRPr="404BA11F">
        <w:rPr>
          <w:rStyle w:val="normaltextrun"/>
          <w:rFonts w:eastAsia="Times New Roman" w:cs="Times New Roman"/>
          <w:color w:val="000000" w:themeColor="text1"/>
        </w:rPr>
        <w:t>________________________________________  </w:t>
      </w:r>
      <w:r w:rsidR="2B7D99EB">
        <w:tab/>
      </w:r>
      <w:r w:rsidR="2B7D99EB" w:rsidRPr="404BA11F">
        <w:rPr>
          <w:rStyle w:val="normaltextrun"/>
          <w:rFonts w:eastAsia="Times New Roman" w:cs="Times New Roman"/>
          <w:color w:val="000000" w:themeColor="text1"/>
        </w:rPr>
        <w:t>___________________</w:t>
      </w:r>
    </w:p>
    <w:p w14:paraId="5C90DDE1" w14:textId="1D8EB539" w:rsidR="62014F4D" w:rsidRDefault="17143855" w:rsidP="00BD0016">
      <w:pPr>
        <w:tabs>
          <w:tab w:val="right" w:pos="8550"/>
        </w:tabs>
        <w:rPr>
          <w:rFonts w:eastAsia="Times New Roman" w:cs="Times New Roman"/>
          <w:color w:val="000000" w:themeColor="text1"/>
          <w:szCs w:val="24"/>
        </w:rPr>
      </w:pPr>
      <w:r w:rsidRPr="2803BE4C">
        <w:rPr>
          <w:rStyle w:val="normaltextrun"/>
          <w:rFonts w:eastAsia="Times New Roman" w:cs="Times New Roman"/>
          <w:color w:val="000000" w:themeColor="text1"/>
        </w:rPr>
        <w:t>Jacob Schmitt</w:t>
      </w:r>
      <w:r w:rsidR="2B7D99EB">
        <w:tab/>
      </w:r>
      <w:r w:rsidRPr="2803BE4C">
        <w:rPr>
          <w:rStyle w:val="normaltextrun"/>
          <w:rFonts w:eastAsia="Times New Roman" w:cs="Times New Roman"/>
          <w:color w:val="000000" w:themeColor="text1"/>
        </w:rPr>
        <w:t>Date</w:t>
      </w:r>
    </w:p>
    <w:p w14:paraId="420E807D" w14:textId="12DDA0D5" w:rsidR="2B7D99EB" w:rsidRDefault="00823819" w:rsidP="62014F4D">
      <w:r>
        <w:rPr>
          <w:noProof/>
        </w:rPr>
        <mc:AlternateContent>
          <mc:Choice Requires="wpi">
            <w:drawing>
              <wp:anchor distT="0" distB="0" distL="114300" distR="114300" simplePos="0" relativeHeight="251658246" behindDoc="0" locked="0" layoutInCell="1" allowOverlap="1" wp14:anchorId="3DDE7C8E" wp14:editId="6A0C6996">
                <wp:simplePos x="0" y="0"/>
                <wp:positionH relativeFrom="column">
                  <wp:posOffset>899160</wp:posOffset>
                </wp:positionH>
                <wp:positionV relativeFrom="paragraph">
                  <wp:posOffset>-87690</wp:posOffset>
                </wp:positionV>
                <wp:extent cx="846360" cy="693720"/>
                <wp:effectExtent l="38100" t="38100" r="30480" b="43180"/>
                <wp:wrapNone/>
                <wp:docPr id="34" name="Ink 34"/>
                <wp:cNvGraphicFramePr/>
                <a:graphic xmlns:a="http://schemas.openxmlformats.org/drawingml/2006/main">
                  <a:graphicData uri="http://schemas.microsoft.com/office/word/2010/wordprocessingInk">
                    <w14:contentPart bwMode="auto" r:id="rId60">
                      <w14:nvContentPartPr>
                        <w14:cNvContentPartPr/>
                      </w14:nvContentPartPr>
                      <w14:xfrm>
                        <a:off x="0" y="0"/>
                        <a:ext cx="846360" cy="693720"/>
                      </w14:xfrm>
                    </w14:contentPart>
                  </a:graphicData>
                </a:graphic>
              </wp:anchor>
            </w:drawing>
          </mc:Choice>
          <mc:Fallback xmlns:w16du="http://schemas.microsoft.com/office/word/2023/wordml/word16du" xmlns:dgm="http://schemas.openxmlformats.org/drawingml/2006/diagram" xmlns:arto="http://schemas.microsoft.com/office/word/2006/arto" xmlns:a14="http://schemas.microsoft.com/office/drawing/2010/main" xmlns:pic="http://schemas.openxmlformats.org/drawingml/2006/picture" xmlns:a="http://schemas.openxmlformats.org/drawingml/2006/main">
            <w:pict w14:anchorId="6E684A88">
              <v:shape id="Ink 34" style="position:absolute;margin-left:69.6pt;margin-top:-8.1pt;width:69.1pt;height:57.05pt;z-index:25165824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" w14:anchorId="1B0317D3">
                <v:imagedata o:title="" r:id="rId61"/>
              </v:shape>
            </w:pict>
          </mc:Fallback>
        </mc:AlternateContent>
      </w:r>
    </w:p>
    <w:p w14:paraId="7C34008F" w14:textId="29360532" w:rsidR="2B7D99EB" w:rsidRDefault="00561CFC" w:rsidP="62014F4D">
      <w:pPr>
        <w:tabs>
          <w:tab w:val="right" w:pos="9360"/>
        </w:tabs>
        <w:rPr>
          <w:rFonts w:eastAsia="Times New Roman" w:cs="Times New Roman"/>
          <w:color w:val="000000" w:themeColor="text1"/>
          <w:szCs w:val="24"/>
        </w:rPr>
      </w:pPr>
      <w:r>
        <w:rPr>
          <w:rFonts w:eastAsia="Times New Roman" w:cs="Times New Roman"/>
          <w:noProof/>
          <w:color w:val="000000" w:themeColor="text1"/>
          <w:szCs w:val="24"/>
        </w:rPr>
        <mc:AlternateContent>
          <mc:Choice Requires="wpi">
            <w:drawing>
              <wp:anchor distT="0" distB="0" distL="114300" distR="114300" simplePos="0" relativeHeight="251658249" behindDoc="0" locked="0" layoutInCell="1" allowOverlap="1" wp14:anchorId="564D7C78" wp14:editId="49276C8C">
                <wp:simplePos x="0" y="0"/>
                <wp:positionH relativeFrom="column">
                  <wp:posOffset>5676265</wp:posOffset>
                </wp:positionH>
                <wp:positionV relativeFrom="paragraph">
                  <wp:posOffset>-57150</wp:posOffset>
                </wp:positionV>
                <wp:extent cx="350850" cy="225000"/>
                <wp:effectExtent l="38100" t="38100" r="30480" b="41910"/>
                <wp:wrapNone/>
                <wp:docPr id="46" name="Ink 46"/>
                <wp:cNvGraphicFramePr/>
                <a:graphic xmlns:a="http://schemas.openxmlformats.org/drawingml/2006/main">
                  <a:graphicData uri="http://schemas.microsoft.com/office/word/2010/wordprocessingInk">
                    <w14:contentPart bwMode="auto" r:id="rId62">
                      <w14:nvContentPartPr>
                        <w14:cNvContentPartPr/>
                      </w14:nvContentPartPr>
                      <w14:xfrm>
                        <a:off x="0" y="0"/>
                        <a:ext cx="350850" cy="225000"/>
                      </w14:xfrm>
                    </w14:contentPart>
                  </a:graphicData>
                </a:graphic>
              </wp:anchor>
            </w:drawing>
          </mc:Choice>
          <mc:Fallback xmlns:w16du="http://schemas.microsoft.com/office/word/2023/wordml/word16du" xmlns:dgm="http://schemas.openxmlformats.org/drawingml/2006/diagram" xmlns:arto="http://schemas.microsoft.com/office/word/2006/arto" xmlns:a14="http://schemas.microsoft.com/office/drawing/2010/main" xmlns:pic="http://schemas.openxmlformats.org/drawingml/2006/picture" xmlns:a="http://schemas.openxmlformats.org/drawingml/2006/main">
            <w:pict w14:anchorId="61CC4DC7">
              <v:shape id="Ink 46" style="position:absolute;margin-left:445.75pt;margin-top:-5.7pt;width:30.1pt;height:20.15pt;z-index:251658249;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" w14:anchorId="0FD3A6DA">
                <v:imagedata o:title="" r:id="rId63"/>
              </v:shape>
            </w:pict>
          </mc:Fallback>
        </mc:AlternateContent>
      </w:r>
      <w:r w:rsidR="009B1407">
        <w:rPr>
          <w:rFonts w:eastAsia="Times New Roman" w:cs="Times New Roman"/>
          <w:noProof/>
          <w:color w:val="000000" w:themeColor="text1"/>
          <w:szCs w:val="24"/>
        </w:rPr>
        <mc:AlternateContent>
          <mc:Choice Requires="wpi">
            <w:drawing>
              <wp:anchor distT="0" distB="0" distL="114300" distR="114300" simplePos="0" relativeHeight="251658248" behindDoc="0" locked="0" layoutInCell="1" allowOverlap="1" wp14:anchorId="28013D3B" wp14:editId="3ED973C7">
                <wp:simplePos x="0" y="0"/>
                <wp:positionH relativeFrom="column">
                  <wp:posOffset>5337600</wp:posOffset>
                </wp:positionH>
                <wp:positionV relativeFrom="paragraph">
                  <wp:posOffset>-114570</wp:posOffset>
                </wp:positionV>
                <wp:extent cx="293760" cy="297720"/>
                <wp:effectExtent l="38100" t="38100" r="36830" b="33020"/>
                <wp:wrapNone/>
                <wp:docPr id="41" name="Ink 41"/>
                <wp:cNvGraphicFramePr/>
                <a:graphic xmlns:a="http://schemas.openxmlformats.org/drawingml/2006/main">
                  <a:graphicData uri="http://schemas.microsoft.com/office/word/2010/wordprocessingInk">
                    <w14:contentPart bwMode="auto" r:id="rId64">
                      <w14:nvContentPartPr>
                        <w14:cNvContentPartPr/>
                      </w14:nvContentPartPr>
                      <w14:xfrm>
                        <a:off x="0" y="0"/>
                        <a:ext cx="293760" cy="297720"/>
                      </w14:xfrm>
                    </w14:contentPart>
                  </a:graphicData>
                </a:graphic>
              </wp:anchor>
            </w:drawing>
          </mc:Choice>
          <mc:Fallback xmlns:w16du="http://schemas.microsoft.com/office/word/2023/wordml/word16du" xmlns:dgm="http://schemas.openxmlformats.org/drawingml/2006/diagram" xmlns:arto="http://schemas.microsoft.com/office/word/2006/arto" xmlns:a14="http://schemas.microsoft.com/office/drawing/2010/main" xmlns:pic="http://schemas.openxmlformats.org/drawingml/2006/picture" xmlns:a="http://schemas.openxmlformats.org/drawingml/2006/main">
            <w:pict w14:anchorId="4144F442">
              <v:shape id="Ink 41" style="position:absolute;margin-left:419.1pt;margin-top:-10.2pt;width:25.6pt;height:25.9pt;z-index:25165824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" w14:anchorId="13E7580E">
                <v:imagedata o:title="" r:id="rId65"/>
              </v:shape>
            </w:pict>
          </mc:Fallback>
        </mc:AlternateContent>
      </w:r>
      <w:r w:rsidR="009B1407">
        <w:rPr>
          <w:rFonts w:eastAsia="Times New Roman" w:cs="Times New Roman"/>
          <w:noProof/>
          <w:color w:val="000000" w:themeColor="text1"/>
          <w:szCs w:val="24"/>
        </w:rPr>
        <mc:AlternateContent>
          <mc:Choice Requires="wpi">
            <w:drawing>
              <wp:anchor distT="0" distB="0" distL="114300" distR="114300" simplePos="0" relativeHeight="251658247" behindDoc="0" locked="0" layoutInCell="1" allowOverlap="1" wp14:anchorId="549F65E5" wp14:editId="51A45BD1">
                <wp:simplePos x="0" y="0"/>
                <wp:positionH relativeFrom="column">
                  <wp:posOffset>4609465</wp:posOffset>
                </wp:positionH>
                <wp:positionV relativeFrom="paragraph">
                  <wp:posOffset>-154305</wp:posOffset>
                </wp:positionV>
                <wp:extent cx="724290" cy="325755"/>
                <wp:effectExtent l="38100" t="38100" r="38100" b="42545"/>
                <wp:wrapNone/>
                <wp:docPr id="40" name="Ink 40"/>
                <wp:cNvGraphicFramePr/>
                <a:graphic xmlns:a="http://schemas.openxmlformats.org/drawingml/2006/main">
                  <a:graphicData uri="http://schemas.microsoft.com/office/word/2010/wordprocessingInk">
                    <w14:contentPart bwMode="auto" r:id="rId66">
                      <w14:nvContentPartPr>
                        <w14:cNvContentPartPr/>
                      </w14:nvContentPartPr>
                      <w14:xfrm>
                        <a:off x="0" y="0"/>
                        <a:ext cx="724290" cy="325755"/>
                      </w14:xfrm>
                    </w14:contentPart>
                  </a:graphicData>
                </a:graphic>
              </wp:anchor>
            </w:drawing>
          </mc:Choice>
          <mc:Fallback xmlns:w16du="http://schemas.microsoft.com/office/word/2023/wordml/word16du" xmlns:dgm="http://schemas.openxmlformats.org/drawingml/2006/diagram" xmlns:arto="http://schemas.microsoft.com/office/word/2006/arto" xmlns:a14="http://schemas.microsoft.com/office/drawing/2010/main" xmlns:pic="http://schemas.openxmlformats.org/drawingml/2006/picture" xmlns:a="http://schemas.openxmlformats.org/drawingml/2006/main">
            <w:pict w14:anchorId="0ECF5428">
              <v:shape id="Ink 40" style="position:absolute;margin-left:361.75pt;margin-top:-13.35pt;width:59.5pt;height:28.05pt;z-index:251658247;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" w14:anchorId="20B4F8C8">
                <v:imagedata o:title="" r:id="rId67"/>
              </v:shape>
            </w:pict>
          </mc:Fallback>
        </mc:AlternateContent>
      </w:r>
      <w:r w:rsidR="2B7D99EB" w:rsidRPr="62014F4D">
        <w:rPr>
          <w:rStyle w:val="normaltextrun"/>
          <w:rFonts w:eastAsia="Times New Roman" w:cs="Times New Roman"/>
          <w:color w:val="000000" w:themeColor="text1"/>
          <w:szCs w:val="24"/>
        </w:rPr>
        <w:t>________________________________________  </w:t>
      </w:r>
      <w:r w:rsidR="2B7D99EB">
        <w:tab/>
      </w:r>
      <w:r w:rsidR="2B7D99EB" w:rsidRPr="62014F4D">
        <w:rPr>
          <w:rStyle w:val="normaltextrun"/>
          <w:rFonts w:eastAsia="Times New Roman" w:cs="Times New Roman"/>
          <w:color w:val="000000" w:themeColor="text1"/>
          <w:szCs w:val="24"/>
        </w:rPr>
        <w:t>___________________</w:t>
      </w:r>
    </w:p>
    <w:p w14:paraId="33BFADF7" w14:textId="13162380" w:rsidR="2B7D99EB" w:rsidRDefault="17143855" w:rsidP="2803BE4C">
      <w:pPr>
        <w:tabs>
          <w:tab w:val="right" w:pos="8550"/>
        </w:tabs>
        <w:rPr>
          <w:rFonts w:eastAsia="Times New Roman" w:cs="Times New Roman"/>
          <w:color w:val="000000" w:themeColor="text1"/>
        </w:rPr>
      </w:pPr>
      <w:r w:rsidRPr="2803BE4C">
        <w:rPr>
          <w:rStyle w:val="normaltextrun"/>
          <w:rFonts w:eastAsia="Times New Roman" w:cs="Times New Roman"/>
          <w:color w:val="000000" w:themeColor="text1"/>
        </w:rPr>
        <w:t>Connor Zhou</w:t>
      </w:r>
      <w:r w:rsidR="2B7D99EB">
        <w:tab/>
      </w:r>
      <w:r w:rsidRPr="2803BE4C">
        <w:rPr>
          <w:rStyle w:val="normaltextrun"/>
          <w:rFonts w:eastAsia="Times New Roman" w:cs="Times New Roman"/>
          <w:color w:val="000000" w:themeColor="text1"/>
        </w:rPr>
        <w:t>Date</w:t>
      </w:r>
    </w:p>
    <w:p w14:paraId="463F5AEB" w14:textId="2BF9F27F" w:rsidR="00BD0016" w:rsidRDefault="00BD0016">
      <w:pPr>
        <w:spacing w:after="160" w:line="259" w:lineRule="auto"/>
        <w:ind w:firstLine="0"/>
        <w:rPr>
          <w:rFonts w:eastAsiaTheme="majorEastAsia" w:cstheme="majorBidi"/>
          <w:b/>
        </w:rPr>
      </w:pPr>
      <w:bookmarkStart w:id="225" w:name="_Toc147861079"/>
      <w:r>
        <w:br w:type="page"/>
      </w:r>
    </w:p>
    <w:p w14:paraId="37E33F66" w14:textId="7E63F56D" w:rsidR="00D86443" w:rsidRPr="00D86443" w:rsidRDefault="003C59BB" w:rsidP="00D86443">
      <w:pPr>
        <w:pStyle w:val="Heading1"/>
        <w:spacing w:after="160"/>
        <w:jc w:val="left"/>
      </w:pPr>
      <w:r>
        <w:lastRenderedPageBreak/>
        <w:t xml:space="preserve">Appendix B: </w:t>
      </w:r>
      <w:bookmarkEnd w:id="225"/>
      <w:r w:rsidR="00D86443">
        <w:t>Targets and Metrics Complete List</w:t>
      </w:r>
    </w:p>
    <w:tbl>
      <w:tblPr>
        <w:tblStyle w:val="GridTable1Light"/>
        <w:tblW w:w="0" w:type="auto"/>
        <w:tblInd w:w="-95" w:type="dxa"/>
        <w:tblLook w:val="04A0" w:firstRow="1" w:lastRow="0" w:firstColumn="1" w:lastColumn="0" w:noHBand="0" w:noVBand="1"/>
      </w:tblPr>
      <w:tblGrid>
        <w:gridCol w:w="3211"/>
        <w:gridCol w:w="3117"/>
        <w:gridCol w:w="3117"/>
      </w:tblGrid>
      <w:tr w:rsidR="00EB38DB" w14:paraId="462641D4" w14:textId="77777777" w:rsidTr="06A3D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dxa"/>
          </w:tcPr>
          <w:p w14:paraId="2403F470" w14:textId="77777777" w:rsidR="00D86443" w:rsidRDefault="00D86443">
            <w:pPr>
              <w:ind w:firstLine="0"/>
            </w:pPr>
            <w:r>
              <w:t>Function</w:t>
            </w:r>
          </w:p>
        </w:tc>
        <w:tc>
          <w:tcPr>
            <w:tcW w:w="3117" w:type="dxa"/>
          </w:tcPr>
          <w:p w14:paraId="46C531FF" w14:textId="77777777" w:rsidR="00D86443" w:rsidRDefault="00D86443">
            <w:pPr>
              <w:ind w:firstLine="0"/>
              <w:cnfStyle w:val="100000000000" w:firstRow="1" w:lastRow="0" w:firstColumn="0" w:lastColumn="0" w:oddVBand="0" w:evenVBand="0" w:oddHBand="0" w:evenHBand="0" w:firstRowFirstColumn="0" w:firstRowLastColumn="0" w:lastRowFirstColumn="0" w:lastRowLastColumn="0"/>
            </w:pPr>
            <w:r>
              <w:t>Target</w:t>
            </w:r>
          </w:p>
        </w:tc>
        <w:tc>
          <w:tcPr>
            <w:tcW w:w="3117" w:type="dxa"/>
          </w:tcPr>
          <w:p w14:paraId="161BDE27" w14:textId="77777777" w:rsidR="00D86443" w:rsidRDefault="00D86443">
            <w:pPr>
              <w:ind w:firstLine="0"/>
              <w:cnfStyle w:val="100000000000" w:firstRow="1" w:lastRow="0" w:firstColumn="0" w:lastColumn="0" w:oddVBand="0" w:evenVBand="0" w:oddHBand="0" w:evenHBand="0" w:firstRowFirstColumn="0" w:firstRowLastColumn="0" w:lastRowFirstColumn="0" w:lastRowLastColumn="0"/>
            </w:pPr>
            <w:r>
              <w:t>Metrics</w:t>
            </w:r>
          </w:p>
        </w:tc>
      </w:tr>
      <w:tr w:rsidR="001E6777" w14:paraId="5A51F11B" w14:textId="77777777" w:rsidTr="06A3DFB1">
        <w:tc>
          <w:tcPr>
            <w:cnfStyle w:val="001000000000" w:firstRow="0" w:lastRow="0" w:firstColumn="1" w:lastColumn="0" w:oddVBand="0" w:evenVBand="0" w:oddHBand="0" w:evenHBand="0" w:firstRowFirstColumn="0" w:firstRowLastColumn="0" w:lastRowFirstColumn="0" w:lastRowLastColumn="0"/>
            <w:tcW w:w="3211" w:type="dxa"/>
            <w:vAlign w:val="center"/>
          </w:tcPr>
          <w:p w14:paraId="44B83CAE" w14:textId="77777777" w:rsidR="00D86443" w:rsidRPr="00FD2B56" w:rsidRDefault="00D86443">
            <w:pPr>
              <w:ind w:firstLine="0"/>
              <w:rPr>
                <w:rFonts w:eastAsia="Times New Roman" w:cs="Times New Roman"/>
                <w:color w:val="1B1B1B"/>
                <w:sz w:val="22"/>
              </w:rPr>
            </w:pPr>
            <w:r w:rsidRPr="00FD2B56">
              <w:rPr>
                <w:rFonts w:eastAsia="Times New Roman" w:cs="Times New Roman"/>
                <w:color w:val="1B1B1B"/>
                <w:sz w:val="22"/>
              </w:rPr>
              <w:t>Generate thrust.</w:t>
            </w:r>
          </w:p>
        </w:tc>
        <w:tc>
          <w:tcPr>
            <w:tcW w:w="3117" w:type="dxa"/>
          </w:tcPr>
          <w:p w14:paraId="6AFCB0CE"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&lt;5120 Ns</w:t>
            </w:r>
          </w:p>
        </w:tc>
        <w:tc>
          <w:tcPr>
            <w:tcW w:w="3117" w:type="dxa"/>
          </w:tcPr>
          <w:p w14:paraId="7B17C79E"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Impulse</w:t>
            </w:r>
          </w:p>
        </w:tc>
      </w:tr>
      <w:tr w:rsidR="001E6777" w14:paraId="14FE69BB" w14:textId="77777777" w:rsidTr="06A3DFB1">
        <w:tc>
          <w:tcPr>
            <w:cnfStyle w:val="001000000000" w:firstRow="0" w:lastRow="0" w:firstColumn="1" w:lastColumn="0" w:oddVBand="0" w:evenVBand="0" w:oddHBand="0" w:evenHBand="0" w:firstRowFirstColumn="0" w:firstRowLastColumn="0" w:lastRowFirstColumn="0" w:lastRowLastColumn="0"/>
            <w:tcW w:w="3211" w:type="dxa"/>
            <w:vAlign w:val="center"/>
          </w:tcPr>
          <w:p w14:paraId="149B8AA1" w14:textId="77777777" w:rsidR="00D86443" w:rsidRPr="515B422D" w:rsidRDefault="00D86443">
            <w:pPr>
              <w:ind w:firstLine="0"/>
              <w:rPr>
                <w:rFonts w:eastAsia="Times New Roman" w:cs="Times New Roman"/>
                <w:color w:val="1B1B1B"/>
                <w:sz w:val="22"/>
              </w:rPr>
            </w:pPr>
            <w:r>
              <w:rPr>
                <w:rFonts w:eastAsia="Times New Roman" w:cs="Times New Roman"/>
                <w:color w:val="1B1B1B"/>
                <w:sz w:val="22"/>
              </w:rPr>
              <w:t>Receive Launch Signal</w:t>
            </w:r>
          </w:p>
        </w:tc>
        <w:tc>
          <w:tcPr>
            <w:tcW w:w="3117" w:type="dxa"/>
          </w:tcPr>
          <w:p w14:paraId="2E21F298"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67 dBm</w:t>
            </w:r>
          </w:p>
        </w:tc>
        <w:tc>
          <w:tcPr>
            <w:tcW w:w="3117" w:type="dxa"/>
          </w:tcPr>
          <w:p w14:paraId="67647C38"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Receive Signal Strength Indicator</w:t>
            </w:r>
          </w:p>
        </w:tc>
      </w:tr>
      <w:tr w:rsidR="001E6777" w14:paraId="3FAFB628" w14:textId="77777777" w:rsidTr="06A3DFB1">
        <w:tc>
          <w:tcPr>
            <w:cnfStyle w:val="001000000000" w:firstRow="0" w:lastRow="0" w:firstColumn="1" w:lastColumn="0" w:oddVBand="0" w:evenVBand="0" w:oddHBand="0" w:evenHBand="0" w:firstRowFirstColumn="0" w:firstRowLastColumn="0" w:lastRowFirstColumn="0" w:lastRowLastColumn="0"/>
            <w:tcW w:w="3211" w:type="dxa"/>
            <w:vAlign w:val="center"/>
          </w:tcPr>
          <w:p w14:paraId="7F2AE84C" w14:textId="77777777" w:rsidR="00D86443" w:rsidRPr="515B422D" w:rsidRDefault="00D86443">
            <w:pPr>
              <w:ind w:firstLine="0"/>
              <w:rPr>
                <w:rFonts w:eastAsia="Times New Roman" w:cs="Times New Roman"/>
                <w:color w:val="1B1B1B"/>
                <w:sz w:val="22"/>
              </w:rPr>
            </w:pPr>
            <w:r>
              <w:rPr>
                <w:rFonts w:eastAsia="Times New Roman" w:cs="Times New Roman"/>
                <w:color w:val="1B1B1B"/>
                <w:sz w:val="22"/>
              </w:rPr>
              <w:t>Ignites Propellant</w:t>
            </w:r>
          </w:p>
        </w:tc>
        <w:tc>
          <w:tcPr>
            <w:tcW w:w="3117" w:type="dxa"/>
          </w:tcPr>
          <w:p w14:paraId="2C1EA2BF"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12 V</w:t>
            </w:r>
          </w:p>
        </w:tc>
        <w:tc>
          <w:tcPr>
            <w:tcW w:w="3117" w:type="dxa"/>
          </w:tcPr>
          <w:p w14:paraId="2E564C09"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Voltage</w:t>
            </w:r>
          </w:p>
        </w:tc>
      </w:tr>
      <w:tr w:rsidR="001E6777" w14:paraId="4D7882AE" w14:textId="77777777" w:rsidTr="06A3DFB1">
        <w:tc>
          <w:tcPr>
            <w:cnfStyle w:val="001000000000" w:firstRow="0" w:lastRow="0" w:firstColumn="1" w:lastColumn="0" w:oddVBand="0" w:evenVBand="0" w:oddHBand="0" w:evenHBand="0" w:firstRowFirstColumn="0" w:firstRowLastColumn="0" w:lastRowFirstColumn="0" w:lastRowLastColumn="0"/>
            <w:tcW w:w="3211" w:type="dxa"/>
            <w:vAlign w:val="center"/>
          </w:tcPr>
          <w:p w14:paraId="52EC01E9" w14:textId="77777777" w:rsidR="00D86443" w:rsidRPr="515B422D" w:rsidRDefault="00D86443">
            <w:pPr>
              <w:ind w:firstLine="0"/>
              <w:rPr>
                <w:rFonts w:eastAsia="Times New Roman" w:cs="Times New Roman"/>
                <w:color w:val="1B1B1B"/>
                <w:sz w:val="22"/>
              </w:rPr>
            </w:pPr>
            <w:r>
              <w:rPr>
                <w:rFonts w:eastAsia="Times New Roman" w:cs="Times New Roman"/>
                <w:color w:val="1B1B1B"/>
                <w:sz w:val="22"/>
              </w:rPr>
              <w:t>Expels Matter</w:t>
            </w:r>
          </w:p>
        </w:tc>
        <w:tc>
          <w:tcPr>
            <w:tcW w:w="3117" w:type="dxa"/>
          </w:tcPr>
          <w:p w14:paraId="43121844"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500 kg/s</w:t>
            </w:r>
          </w:p>
        </w:tc>
        <w:tc>
          <w:tcPr>
            <w:tcW w:w="3117" w:type="dxa"/>
          </w:tcPr>
          <w:p w14:paraId="2839D3A1"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Mass flow</w:t>
            </w:r>
          </w:p>
        </w:tc>
      </w:tr>
      <w:tr w:rsidR="001E6777" w14:paraId="0640BA5C" w14:textId="77777777" w:rsidTr="06A3DFB1">
        <w:tc>
          <w:tcPr>
            <w:cnfStyle w:val="001000000000" w:firstRow="0" w:lastRow="0" w:firstColumn="1" w:lastColumn="0" w:oddVBand="0" w:evenVBand="0" w:oddHBand="0" w:evenHBand="0" w:firstRowFirstColumn="0" w:firstRowLastColumn="0" w:lastRowFirstColumn="0" w:lastRowLastColumn="0"/>
            <w:tcW w:w="3211" w:type="dxa"/>
            <w:vAlign w:val="center"/>
          </w:tcPr>
          <w:p w14:paraId="233A3A15" w14:textId="77777777" w:rsidR="00D86443" w:rsidRPr="515B422D" w:rsidRDefault="00D86443">
            <w:pPr>
              <w:ind w:firstLine="0"/>
              <w:rPr>
                <w:rFonts w:eastAsia="Times New Roman" w:cs="Times New Roman"/>
                <w:color w:val="1B1B1B"/>
                <w:sz w:val="22"/>
              </w:rPr>
            </w:pPr>
            <w:r w:rsidRPr="00FD2B56">
              <w:rPr>
                <w:rFonts w:eastAsia="Times New Roman" w:cs="Times New Roman"/>
                <w:color w:val="1B1B1B"/>
                <w:sz w:val="22"/>
              </w:rPr>
              <w:t>Measure vehicle altitude and velocity.</w:t>
            </w:r>
          </w:p>
        </w:tc>
        <w:tc>
          <w:tcPr>
            <w:tcW w:w="3117" w:type="dxa"/>
          </w:tcPr>
          <w:p w14:paraId="0BD30E8D"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20 Hz</w:t>
            </w:r>
          </w:p>
        </w:tc>
        <w:tc>
          <w:tcPr>
            <w:tcW w:w="3117" w:type="dxa"/>
          </w:tcPr>
          <w:p w14:paraId="3AE1DF4F"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Frequency</w:t>
            </w:r>
          </w:p>
        </w:tc>
      </w:tr>
      <w:tr w:rsidR="001E6777" w14:paraId="44CFF6F1" w14:textId="77777777" w:rsidTr="06A3DFB1">
        <w:tc>
          <w:tcPr>
            <w:cnfStyle w:val="001000000000" w:firstRow="0" w:lastRow="0" w:firstColumn="1" w:lastColumn="0" w:oddVBand="0" w:evenVBand="0" w:oddHBand="0" w:evenHBand="0" w:firstRowFirstColumn="0" w:firstRowLastColumn="0" w:lastRowFirstColumn="0" w:lastRowLastColumn="0"/>
            <w:tcW w:w="3211" w:type="dxa"/>
            <w:vAlign w:val="center"/>
          </w:tcPr>
          <w:p w14:paraId="7C3A1B08" w14:textId="77777777" w:rsidR="00D86443" w:rsidRPr="132D2C09" w:rsidRDefault="00D86443">
            <w:pPr>
              <w:ind w:firstLine="0"/>
              <w:rPr>
                <w:rFonts w:eastAsia="Times New Roman" w:cs="Times New Roman"/>
                <w:color w:val="1B1B1B"/>
                <w:sz w:val="22"/>
              </w:rPr>
            </w:pPr>
            <w:r w:rsidRPr="00FD2B56">
              <w:rPr>
                <w:rFonts w:eastAsia="Times New Roman" w:cs="Times New Roman"/>
                <w:color w:val="1B1B1B"/>
                <w:sz w:val="22"/>
              </w:rPr>
              <w:t>Store flight data.</w:t>
            </w:r>
          </w:p>
        </w:tc>
        <w:tc>
          <w:tcPr>
            <w:tcW w:w="3117" w:type="dxa"/>
          </w:tcPr>
          <w:p w14:paraId="5C2C0A46"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1 MB</w:t>
            </w:r>
          </w:p>
        </w:tc>
        <w:tc>
          <w:tcPr>
            <w:tcW w:w="3117" w:type="dxa"/>
          </w:tcPr>
          <w:p w14:paraId="20930FC0"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Memory</w:t>
            </w:r>
          </w:p>
        </w:tc>
      </w:tr>
      <w:tr w:rsidR="001E6777" w14:paraId="3E37CDD1" w14:textId="77777777" w:rsidTr="06A3DFB1">
        <w:tc>
          <w:tcPr>
            <w:cnfStyle w:val="001000000000" w:firstRow="0" w:lastRow="0" w:firstColumn="1" w:lastColumn="0" w:oddVBand="0" w:evenVBand="0" w:oddHBand="0" w:evenHBand="0" w:firstRowFirstColumn="0" w:firstRowLastColumn="0" w:lastRowFirstColumn="0" w:lastRowLastColumn="0"/>
            <w:tcW w:w="3211" w:type="dxa"/>
            <w:vAlign w:val="center"/>
          </w:tcPr>
          <w:p w14:paraId="79414C3F" w14:textId="77777777" w:rsidR="00D86443" w:rsidRPr="258D54C0" w:rsidRDefault="00D86443">
            <w:pPr>
              <w:ind w:firstLine="0"/>
              <w:rPr>
                <w:rFonts w:eastAsia="Times New Roman" w:cs="Times New Roman"/>
                <w:color w:val="1B1B1B"/>
                <w:sz w:val="22"/>
              </w:rPr>
            </w:pPr>
            <w:r>
              <w:rPr>
                <w:rFonts w:eastAsia="Times New Roman" w:cs="Times New Roman"/>
                <w:color w:val="1B1B1B"/>
                <w:sz w:val="22"/>
              </w:rPr>
              <w:t>Tracks Location</w:t>
            </w:r>
          </w:p>
        </w:tc>
        <w:tc>
          <w:tcPr>
            <w:tcW w:w="3117" w:type="dxa"/>
          </w:tcPr>
          <w:p w14:paraId="5916FEC7"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4 Hz</w:t>
            </w:r>
          </w:p>
        </w:tc>
        <w:tc>
          <w:tcPr>
            <w:tcW w:w="3117" w:type="dxa"/>
          </w:tcPr>
          <w:p w14:paraId="6238F5BA"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Update rate</w:t>
            </w:r>
          </w:p>
        </w:tc>
      </w:tr>
      <w:tr w:rsidR="001E6777" w14:paraId="662DA1FD" w14:textId="77777777" w:rsidTr="06A3DFB1">
        <w:tc>
          <w:tcPr>
            <w:cnfStyle w:val="001000000000" w:firstRow="0" w:lastRow="0" w:firstColumn="1" w:lastColumn="0" w:oddVBand="0" w:evenVBand="0" w:oddHBand="0" w:evenHBand="0" w:firstRowFirstColumn="0" w:firstRowLastColumn="0" w:lastRowFirstColumn="0" w:lastRowLastColumn="0"/>
            <w:tcW w:w="3211" w:type="dxa"/>
            <w:vAlign w:val="center"/>
          </w:tcPr>
          <w:p w14:paraId="7DDF9E51" w14:textId="77777777" w:rsidR="00D86443" w:rsidRPr="00FD2B56" w:rsidRDefault="00D86443">
            <w:pPr>
              <w:ind w:firstLine="0"/>
              <w:rPr>
                <w:rFonts w:eastAsia="Times New Roman" w:cs="Times New Roman"/>
                <w:color w:val="1B1B1B"/>
                <w:sz w:val="22"/>
              </w:rPr>
            </w:pPr>
            <w:r w:rsidRPr="00FD2B56">
              <w:rPr>
                <w:rFonts w:eastAsia="Times New Roman" w:cs="Times New Roman"/>
                <w:color w:val="1B1B1B"/>
                <w:sz w:val="22"/>
              </w:rPr>
              <w:t>Deploy drogue chute.</w:t>
            </w:r>
          </w:p>
        </w:tc>
        <w:tc>
          <w:tcPr>
            <w:tcW w:w="3117" w:type="dxa"/>
          </w:tcPr>
          <w:p w14:paraId="06C99000"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1491 m</w:t>
            </w:r>
          </w:p>
        </w:tc>
        <w:tc>
          <w:tcPr>
            <w:tcW w:w="3117" w:type="dxa"/>
          </w:tcPr>
          <w:p w14:paraId="7DA60C2A"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Altitude</w:t>
            </w:r>
          </w:p>
        </w:tc>
      </w:tr>
      <w:tr w:rsidR="001E6777" w14:paraId="467B763E" w14:textId="77777777" w:rsidTr="06A3DFB1">
        <w:tc>
          <w:tcPr>
            <w:cnfStyle w:val="001000000000" w:firstRow="0" w:lastRow="0" w:firstColumn="1" w:lastColumn="0" w:oddVBand="0" w:evenVBand="0" w:oddHBand="0" w:evenHBand="0" w:firstRowFirstColumn="0" w:firstRowLastColumn="0" w:lastRowFirstColumn="0" w:lastRowLastColumn="0"/>
            <w:tcW w:w="3211" w:type="dxa"/>
            <w:vAlign w:val="center"/>
          </w:tcPr>
          <w:p w14:paraId="7FAC5520" w14:textId="77777777" w:rsidR="00D86443" w:rsidRPr="00FD2B56" w:rsidRDefault="00D86443">
            <w:pPr>
              <w:ind w:firstLine="0"/>
              <w:rPr>
                <w:rFonts w:eastAsia="Times New Roman" w:cs="Times New Roman"/>
                <w:color w:val="1B1B1B"/>
                <w:sz w:val="22"/>
              </w:rPr>
            </w:pPr>
            <w:r w:rsidRPr="00FD2B56">
              <w:rPr>
                <w:rFonts w:eastAsia="Times New Roman" w:cs="Times New Roman"/>
                <w:color w:val="1B1B1B"/>
                <w:sz w:val="22"/>
              </w:rPr>
              <w:t>Deploy main chute.</w:t>
            </w:r>
          </w:p>
        </w:tc>
        <w:tc>
          <w:tcPr>
            <w:tcW w:w="3117" w:type="dxa"/>
          </w:tcPr>
          <w:p w14:paraId="114AB440"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167 m</w:t>
            </w:r>
          </w:p>
        </w:tc>
        <w:tc>
          <w:tcPr>
            <w:tcW w:w="3117" w:type="dxa"/>
          </w:tcPr>
          <w:p w14:paraId="79F1A608"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Altitude</w:t>
            </w:r>
          </w:p>
        </w:tc>
      </w:tr>
      <w:tr w:rsidR="001E6777" w14:paraId="73199E75" w14:textId="77777777" w:rsidTr="06A3DFB1">
        <w:tc>
          <w:tcPr>
            <w:cnfStyle w:val="001000000000" w:firstRow="0" w:lastRow="0" w:firstColumn="1" w:lastColumn="0" w:oddVBand="0" w:evenVBand="0" w:oddHBand="0" w:evenHBand="0" w:firstRowFirstColumn="0" w:firstRowLastColumn="0" w:lastRowFirstColumn="0" w:lastRowLastColumn="0"/>
            <w:tcW w:w="3211" w:type="dxa"/>
            <w:vAlign w:val="center"/>
          </w:tcPr>
          <w:p w14:paraId="097413C0" w14:textId="77777777" w:rsidR="00D86443" w:rsidRPr="00643825" w:rsidRDefault="00D86443">
            <w:pPr>
              <w:ind w:firstLine="0"/>
              <w:rPr>
                <w:rFonts w:eastAsia="Times New Roman" w:cs="Times New Roman"/>
                <w:b w:val="0"/>
                <w:bCs w:val="0"/>
                <w:color w:val="1B1B1B"/>
                <w:sz w:val="22"/>
              </w:rPr>
            </w:pPr>
            <w:r w:rsidRPr="00FD2B56">
              <w:rPr>
                <w:rFonts w:eastAsia="Times New Roman" w:cs="Times New Roman"/>
                <w:color w:val="1B1B1B"/>
                <w:sz w:val="22"/>
              </w:rPr>
              <w:t>Minimize aerodynamic stress.</w:t>
            </w:r>
          </w:p>
        </w:tc>
        <w:tc>
          <w:tcPr>
            <w:tcW w:w="3117" w:type="dxa"/>
          </w:tcPr>
          <w:p w14:paraId="45265D74" w14:textId="7FCEE1E5" w:rsidR="00D86443" w:rsidRDefault="00E5738C">
            <w:pPr>
              <w:ind w:firstLine="0"/>
              <w:cnfStyle w:val="000000000000" w:firstRow="0" w:lastRow="0" w:firstColumn="0" w:lastColumn="0" w:oddVBand="0" w:evenVBand="0" w:oddHBand="0" w:evenHBand="0" w:firstRowFirstColumn="0" w:firstRowLastColumn="0" w:lastRowFirstColumn="0" w:lastRowLastColumn="0"/>
            </w:pPr>
            <w:r>
              <w:t>340 MPa</w:t>
            </w:r>
          </w:p>
        </w:tc>
        <w:tc>
          <w:tcPr>
            <w:tcW w:w="3117" w:type="dxa"/>
          </w:tcPr>
          <w:p w14:paraId="6BDC0786"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Yield Strength</w:t>
            </w:r>
          </w:p>
        </w:tc>
      </w:tr>
      <w:tr w:rsidR="001E6777" w14:paraId="752A3215" w14:textId="77777777" w:rsidTr="06A3DFB1">
        <w:tc>
          <w:tcPr>
            <w:cnfStyle w:val="001000000000" w:firstRow="0" w:lastRow="0" w:firstColumn="1" w:lastColumn="0" w:oddVBand="0" w:evenVBand="0" w:oddHBand="0" w:evenHBand="0" w:firstRowFirstColumn="0" w:firstRowLastColumn="0" w:lastRowFirstColumn="0" w:lastRowLastColumn="0"/>
            <w:tcW w:w="3211" w:type="dxa"/>
            <w:vAlign w:val="center"/>
          </w:tcPr>
          <w:p w14:paraId="38E0D53B" w14:textId="77777777" w:rsidR="00D86443" w:rsidRDefault="00D86443">
            <w:pPr>
              <w:ind w:firstLine="0"/>
              <w:rPr>
                <w:rFonts w:eastAsia="Times New Roman" w:cs="Times New Roman"/>
                <w:color w:val="1B1B1B"/>
                <w:sz w:val="22"/>
              </w:rPr>
            </w:pPr>
            <w:r>
              <w:rPr>
                <w:rFonts w:eastAsia="Times New Roman" w:cs="Times New Roman"/>
                <w:color w:val="1B1B1B"/>
                <w:sz w:val="22"/>
              </w:rPr>
              <w:t>Resist Pitch</w:t>
            </w:r>
          </w:p>
        </w:tc>
        <w:tc>
          <w:tcPr>
            <w:tcW w:w="3117" w:type="dxa"/>
          </w:tcPr>
          <w:p w14:paraId="24611379"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3 calipers</w:t>
            </w:r>
          </w:p>
        </w:tc>
        <w:tc>
          <w:tcPr>
            <w:tcW w:w="3117" w:type="dxa"/>
          </w:tcPr>
          <w:p w14:paraId="3B34D708"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Stability margin</w:t>
            </w:r>
          </w:p>
        </w:tc>
      </w:tr>
      <w:tr w:rsidR="001E6777" w14:paraId="0FD3936D" w14:textId="77777777" w:rsidTr="06A3DFB1">
        <w:tc>
          <w:tcPr>
            <w:cnfStyle w:val="001000000000" w:firstRow="0" w:lastRow="0" w:firstColumn="1" w:lastColumn="0" w:oddVBand="0" w:evenVBand="0" w:oddHBand="0" w:evenHBand="0" w:firstRowFirstColumn="0" w:firstRowLastColumn="0" w:lastRowFirstColumn="0" w:lastRowLastColumn="0"/>
            <w:tcW w:w="3211" w:type="dxa"/>
            <w:vAlign w:val="center"/>
          </w:tcPr>
          <w:p w14:paraId="6ED04A36" w14:textId="77777777" w:rsidR="00D86443" w:rsidRPr="377369AA" w:rsidRDefault="00D86443">
            <w:pPr>
              <w:ind w:firstLine="0"/>
              <w:rPr>
                <w:rFonts w:eastAsia="Times New Roman" w:cs="Times New Roman"/>
                <w:color w:val="1B1B1B"/>
                <w:sz w:val="22"/>
              </w:rPr>
            </w:pPr>
            <w:r>
              <w:rPr>
                <w:rFonts w:eastAsia="Times New Roman" w:cs="Times New Roman"/>
                <w:color w:val="1B1B1B"/>
                <w:sz w:val="22"/>
              </w:rPr>
              <w:t>Resist Yaw</w:t>
            </w:r>
          </w:p>
        </w:tc>
        <w:tc>
          <w:tcPr>
            <w:tcW w:w="3117" w:type="dxa"/>
          </w:tcPr>
          <w:p w14:paraId="47BBD9C0"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3 calipers</w:t>
            </w:r>
          </w:p>
        </w:tc>
        <w:tc>
          <w:tcPr>
            <w:tcW w:w="3117" w:type="dxa"/>
          </w:tcPr>
          <w:p w14:paraId="0C9D7664"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Stability margin</w:t>
            </w:r>
          </w:p>
        </w:tc>
      </w:tr>
      <w:tr w:rsidR="001E6777" w14:paraId="0BF80E8E" w14:textId="77777777" w:rsidTr="06A3DFB1">
        <w:tc>
          <w:tcPr>
            <w:cnfStyle w:val="001000000000" w:firstRow="0" w:lastRow="0" w:firstColumn="1" w:lastColumn="0" w:oddVBand="0" w:evenVBand="0" w:oddHBand="0" w:evenHBand="0" w:firstRowFirstColumn="0" w:firstRowLastColumn="0" w:lastRowFirstColumn="0" w:lastRowLastColumn="0"/>
            <w:tcW w:w="3211" w:type="dxa"/>
            <w:vAlign w:val="center"/>
          </w:tcPr>
          <w:p w14:paraId="42CB7FCF" w14:textId="77777777" w:rsidR="00D86443" w:rsidRPr="377369AA" w:rsidRDefault="00D86443">
            <w:pPr>
              <w:ind w:firstLine="0"/>
              <w:rPr>
                <w:rFonts w:eastAsia="Times New Roman" w:cs="Times New Roman"/>
                <w:color w:val="1B1B1B"/>
                <w:sz w:val="22"/>
              </w:rPr>
            </w:pPr>
            <w:r w:rsidRPr="00FD2B56">
              <w:rPr>
                <w:rFonts w:eastAsia="Times New Roman" w:cs="Times New Roman"/>
                <w:color w:val="1B1B1B"/>
                <w:sz w:val="22"/>
              </w:rPr>
              <w:t>Reduce drag.</w:t>
            </w:r>
          </w:p>
        </w:tc>
        <w:tc>
          <w:tcPr>
            <w:tcW w:w="3117" w:type="dxa"/>
          </w:tcPr>
          <w:p w14:paraId="13F2FF6B"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0.29</w:t>
            </w:r>
          </w:p>
        </w:tc>
        <w:tc>
          <w:tcPr>
            <w:tcW w:w="3117" w:type="dxa"/>
          </w:tcPr>
          <w:p w14:paraId="6C3D6FD4"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Drag Coefficient</w:t>
            </w:r>
          </w:p>
        </w:tc>
      </w:tr>
      <w:tr w:rsidR="001E6777" w14:paraId="4A2AB64C" w14:textId="77777777" w:rsidTr="06A3DFB1">
        <w:tc>
          <w:tcPr>
            <w:cnfStyle w:val="001000000000" w:firstRow="0" w:lastRow="0" w:firstColumn="1" w:lastColumn="0" w:oddVBand="0" w:evenVBand="0" w:oddHBand="0" w:evenHBand="0" w:firstRowFirstColumn="0" w:firstRowLastColumn="0" w:lastRowFirstColumn="0" w:lastRowLastColumn="0"/>
            <w:tcW w:w="3211" w:type="dxa"/>
            <w:vAlign w:val="center"/>
          </w:tcPr>
          <w:p w14:paraId="46531ED9" w14:textId="77777777" w:rsidR="00D86443" w:rsidRPr="61C4708F" w:rsidRDefault="00D86443">
            <w:pPr>
              <w:ind w:firstLine="0"/>
              <w:rPr>
                <w:rFonts w:eastAsia="Times New Roman" w:cs="Times New Roman"/>
                <w:color w:val="1B1B1B"/>
                <w:sz w:val="22"/>
              </w:rPr>
            </w:pPr>
            <w:r w:rsidRPr="00FD2B56">
              <w:rPr>
                <w:rFonts w:eastAsia="Times New Roman" w:cs="Times New Roman"/>
                <w:color w:val="1B1B1B"/>
                <w:sz w:val="22"/>
              </w:rPr>
              <w:t>Reduce excess vibrations.</w:t>
            </w:r>
          </w:p>
        </w:tc>
        <w:tc>
          <w:tcPr>
            <w:tcW w:w="3117" w:type="dxa"/>
          </w:tcPr>
          <w:p w14:paraId="7DD34CAF"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0.8 N*s/m</w:t>
            </w:r>
          </w:p>
        </w:tc>
        <w:tc>
          <w:tcPr>
            <w:tcW w:w="3117" w:type="dxa"/>
          </w:tcPr>
          <w:p w14:paraId="2E31DE52"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Coefficient of damping</w:t>
            </w:r>
          </w:p>
        </w:tc>
      </w:tr>
      <w:tr w:rsidR="001E6777" w14:paraId="52E9A4F0" w14:textId="77777777" w:rsidTr="06A3DFB1">
        <w:tc>
          <w:tcPr>
            <w:cnfStyle w:val="001000000000" w:firstRow="0" w:lastRow="0" w:firstColumn="1" w:lastColumn="0" w:oddVBand="0" w:evenVBand="0" w:oddHBand="0" w:evenHBand="0" w:firstRowFirstColumn="0" w:firstRowLastColumn="0" w:lastRowFirstColumn="0" w:lastRowLastColumn="0"/>
            <w:tcW w:w="3211" w:type="dxa"/>
            <w:vAlign w:val="center"/>
          </w:tcPr>
          <w:p w14:paraId="63A05886" w14:textId="77777777" w:rsidR="00D86443" w:rsidRPr="7E433179" w:rsidRDefault="00D86443">
            <w:pPr>
              <w:ind w:firstLine="0"/>
              <w:rPr>
                <w:rFonts w:eastAsia="Times New Roman" w:cs="Times New Roman"/>
                <w:color w:val="1B1B1B"/>
                <w:sz w:val="22"/>
              </w:rPr>
            </w:pPr>
            <w:r>
              <w:rPr>
                <w:rFonts w:eastAsia="Times New Roman" w:cs="Times New Roman"/>
                <w:color w:val="1B1B1B"/>
                <w:sz w:val="22"/>
              </w:rPr>
              <w:t>Keep vehicle together on ascent</w:t>
            </w:r>
          </w:p>
        </w:tc>
        <w:tc>
          <w:tcPr>
            <w:tcW w:w="3117" w:type="dxa"/>
          </w:tcPr>
          <w:p w14:paraId="1971017F"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100 N</w:t>
            </w:r>
          </w:p>
        </w:tc>
        <w:tc>
          <w:tcPr>
            <w:tcW w:w="3117" w:type="dxa"/>
          </w:tcPr>
          <w:p w14:paraId="1F531F6F"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Shear Force</w:t>
            </w:r>
          </w:p>
        </w:tc>
      </w:tr>
      <w:tr w:rsidR="001E6777" w14:paraId="326C1D4A" w14:textId="77777777" w:rsidTr="06A3DFB1">
        <w:tc>
          <w:tcPr>
            <w:cnfStyle w:val="001000000000" w:firstRow="0" w:lastRow="0" w:firstColumn="1" w:lastColumn="0" w:oddVBand="0" w:evenVBand="0" w:oddHBand="0" w:evenHBand="0" w:firstRowFirstColumn="0" w:firstRowLastColumn="0" w:lastRowFirstColumn="0" w:lastRowLastColumn="0"/>
            <w:tcW w:w="3211" w:type="dxa"/>
            <w:vAlign w:val="center"/>
          </w:tcPr>
          <w:p w14:paraId="68696D31" w14:textId="77777777" w:rsidR="00D86443" w:rsidRPr="7E433179" w:rsidRDefault="00D86443">
            <w:pPr>
              <w:ind w:firstLine="0"/>
              <w:rPr>
                <w:rFonts w:eastAsia="Times New Roman" w:cs="Times New Roman"/>
                <w:color w:val="1B1B1B"/>
                <w:sz w:val="22"/>
              </w:rPr>
            </w:pPr>
            <w:r w:rsidRPr="2B8FCBD7">
              <w:rPr>
                <w:rFonts w:eastAsia="Times New Roman" w:cs="Times New Roman"/>
                <w:color w:val="1B1B1B"/>
                <w:sz w:val="22"/>
              </w:rPr>
              <w:t>Generate separation force.</w:t>
            </w:r>
          </w:p>
        </w:tc>
        <w:tc>
          <w:tcPr>
            <w:tcW w:w="3117" w:type="dxa"/>
          </w:tcPr>
          <w:p w14:paraId="2F8EE11F" w14:textId="267B6AE3" w:rsidR="00D86443" w:rsidRDefault="00654B26">
            <w:pPr>
              <w:ind w:firstLine="0"/>
              <w:cnfStyle w:val="000000000000" w:firstRow="0" w:lastRow="0" w:firstColumn="0" w:lastColumn="0" w:oddVBand="0" w:evenVBand="0" w:oddHBand="0" w:evenHBand="0" w:firstRowFirstColumn="0" w:firstRowLastColumn="0" w:lastRowFirstColumn="0" w:lastRowLastColumn="0"/>
            </w:pPr>
            <w:r>
              <w:t>100 kPa</w:t>
            </w:r>
          </w:p>
          <w:p w14:paraId="175F2074"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rsidRPr="00F231FB">
              <w:t>12.09</w:t>
            </w:r>
            <w:r>
              <w:t xml:space="preserve"> N</w:t>
            </w:r>
          </w:p>
        </w:tc>
        <w:tc>
          <w:tcPr>
            <w:tcW w:w="3117" w:type="dxa"/>
          </w:tcPr>
          <w:p w14:paraId="376CD2D7"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Pressure</w:t>
            </w:r>
          </w:p>
          <w:p w14:paraId="64E14DA2"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Force</w:t>
            </w:r>
          </w:p>
        </w:tc>
      </w:tr>
      <w:tr w:rsidR="001E6777" w14:paraId="2DB6C0C9" w14:textId="77777777" w:rsidTr="06A3DFB1">
        <w:tc>
          <w:tcPr>
            <w:cnfStyle w:val="001000000000" w:firstRow="0" w:lastRow="0" w:firstColumn="1" w:lastColumn="0" w:oddVBand="0" w:evenVBand="0" w:oddHBand="0" w:evenHBand="0" w:firstRowFirstColumn="0" w:firstRowLastColumn="0" w:lastRowFirstColumn="0" w:lastRowLastColumn="0"/>
            <w:tcW w:w="3211" w:type="dxa"/>
            <w:vAlign w:val="center"/>
          </w:tcPr>
          <w:p w14:paraId="78AC66C3" w14:textId="77777777" w:rsidR="00D86443" w:rsidRPr="00006AB5" w:rsidRDefault="00D86443">
            <w:pPr>
              <w:ind w:firstLine="0"/>
              <w:rPr>
                <w:rFonts w:eastAsia="Times New Roman" w:cs="Times New Roman"/>
                <w:b w:val="0"/>
                <w:bCs w:val="0"/>
                <w:color w:val="1B1B1B"/>
                <w:sz w:val="22"/>
              </w:rPr>
            </w:pPr>
            <w:r w:rsidRPr="00FD2B56">
              <w:rPr>
                <w:rFonts w:eastAsia="Times New Roman" w:cs="Times New Roman"/>
                <w:color w:val="1B1B1B"/>
                <w:sz w:val="22"/>
              </w:rPr>
              <w:lastRenderedPageBreak/>
              <w:t>Detach payload from vehicle.</w:t>
            </w:r>
          </w:p>
        </w:tc>
        <w:tc>
          <w:tcPr>
            <w:tcW w:w="3117" w:type="dxa"/>
          </w:tcPr>
          <w:p w14:paraId="08EF409A" w14:textId="7BA877F4" w:rsidR="00D86443" w:rsidRDefault="00C7261D">
            <w:pPr>
              <w:ind w:firstLine="0"/>
              <w:cnfStyle w:val="000000000000" w:firstRow="0" w:lastRow="0" w:firstColumn="0" w:lastColumn="0" w:oddVBand="0" w:evenVBand="0" w:oddHBand="0" w:evenHBand="0" w:firstRowFirstColumn="0" w:firstRowLastColumn="0" w:lastRowFirstColumn="0" w:lastRowLastColumn="0"/>
            </w:pPr>
            <w:r>
              <w:t>12</w:t>
            </w:r>
            <w:r w:rsidR="00541E4B">
              <w:t>0 - 240</w:t>
            </w:r>
            <w:r w:rsidR="00D86443">
              <w:t xml:space="preserve"> </w:t>
            </w:r>
            <w:r>
              <w:t>m</w:t>
            </w:r>
          </w:p>
        </w:tc>
        <w:tc>
          <w:tcPr>
            <w:tcW w:w="3117" w:type="dxa"/>
          </w:tcPr>
          <w:p w14:paraId="5D8E0DDD"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Altitude</w:t>
            </w:r>
          </w:p>
        </w:tc>
      </w:tr>
      <w:tr w:rsidR="001E6777" w14:paraId="110E9DF2" w14:textId="77777777" w:rsidTr="06A3DFB1">
        <w:tc>
          <w:tcPr>
            <w:cnfStyle w:val="001000000000" w:firstRow="0" w:lastRow="0" w:firstColumn="1" w:lastColumn="0" w:oddVBand="0" w:evenVBand="0" w:oddHBand="0" w:evenHBand="0" w:firstRowFirstColumn="0" w:firstRowLastColumn="0" w:lastRowFirstColumn="0" w:lastRowLastColumn="0"/>
            <w:tcW w:w="3211" w:type="dxa"/>
            <w:vAlign w:val="center"/>
          </w:tcPr>
          <w:p w14:paraId="570EAF44" w14:textId="77777777" w:rsidR="00D86443" w:rsidRPr="4E249D8A" w:rsidRDefault="00D86443">
            <w:pPr>
              <w:ind w:firstLine="0"/>
              <w:rPr>
                <w:rFonts w:eastAsia="Times New Roman" w:cs="Times New Roman"/>
                <w:color w:val="1B1B1B"/>
                <w:sz w:val="22"/>
              </w:rPr>
            </w:pPr>
            <w:r w:rsidRPr="0AE5A738">
              <w:rPr>
                <w:rFonts w:eastAsia="Times New Roman" w:cs="Times New Roman"/>
                <w:color w:val="1B1B1B"/>
                <w:sz w:val="22"/>
              </w:rPr>
              <w:t>Generate gravity opposing force</w:t>
            </w:r>
            <w:r>
              <w:rPr>
                <w:rFonts w:eastAsia="Times New Roman" w:cs="Times New Roman"/>
                <w:color w:val="1B1B1B"/>
                <w:sz w:val="22"/>
              </w:rPr>
              <w:t xml:space="preserve"> on payload descent</w:t>
            </w:r>
            <w:r w:rsidRPr="0AE5A738">
              <w:rPr>
                <w:rFonts w:eastAsia="Times New Roman" w:cs="Times New Roman"/>
                <w:color w:val="1B1B1B"/>
                <w:sz w:val="22"/>
              </w:rPr>
              <w:t>.</w:t>
            </w:r>
          </w:p>
        </w:tc>
        <w:tc>
          <w:tcPr>
            <w:tcW w:w="3117" w:type="dxa"/>
          </w:tcPr>
          <w:p w14:paraId="6966B225"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31.1 N</w:t>
            </w:r>
          </w:p>
        </w:tc>
        <w:tc>
          <w:tcPr>
            <w:tcW w:w="3117" w:type="dxa"/>
          </w:tcPr>
          <w:p w14:paraId="23CD2B9B"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Force</w:t>
            </w:r>
          </w:p>
        </w:tc>
      </w:tr>
      <w:tr w:rsidR="001E6777" w14:paraId="2B60850A" w14:textId="77777777" w:rsidTr="06A3DFB1">
        <w:tc>
          <w:tcPr>
            <w:cnfStyle w:val="001000000000" w:firstRow="0" w:lastRow="0" w:firstColumn="1" w:lastColumn="0" w:oddVBand="0" w:evenVBand="0" w:oddHBand="0" w:evenHBand="0" w:firstRowFirstColumn="0" w:firstRowLastColumn="0" w:lastRowFirstColumn="0" w:lastRowLastColumn="0"/>
            <w:tcW w:w="3211" w:type="dxa"/>
            <w:vAlign w:val="center"/>
          </w:tcPr>
          <w:p w14:paraId="78CE0F13" w14:textId="77777777" w:rsidR="00D86443" w:rsidRPr="0AE5A738" w:rsidRDefault="00D86443">
            <w:pPr>
              <w:ind w:firstLine="0"/>
              <w:rPr>
                <w:rFonts w:eastAsia="Times New Roman" w:cs="Times New Roman"/>
                <w:color w:val="1B1B1B"/>
                <w:sz w:val="22"/>
              </w:rPr>
            </w:pPr>
            <w:r w:rsidRPr="7EA84131">
              <w:rPr>
                <w:rFonts w:eastAsia="Times New Roman" w:cs="Times New Roman"/>
                <w:color w:val="1B1B1B"/>
                <w:sz w:val="22"/>
              </w:rPr>
              <w:t xml:space="preserve">Stabilize </w:t>
            </w:r>
            <w:r w:rsidRPr="05A73210">
              <w:rPr>
                <w:rFonts w:eastAsia="Times New Roman" w:cs="Times New Roman"/>
                <w:color w:val="1B1B1B"/>
                <w:sz w:val="22"/>
              </w:rPr>
              <w:t xml:space="preserve">flight </w:t>
            </w:r>
            <w:r w:rsidRPr="483E7F9B">
              <w:rPr>
                <w:rFonts w:eastAsia="Times New Roman" w:cs="Times New Roman"/>
                <w:color w:val="1B1B1B"/>
                <w:sz w:val="22"/>
              </w:rPr>
              <w:t>of payload</w:t>
            </w:r>
            <w:r>
              <w:rPr>
                <w:rFonts w:eastAsia="Times New Roman" w:cs="Times New Roman"/>
                <w:color w:val="1B1B1B"/>
                <w:sz w:val="22"/>
              </w:rPr>
              <w:t>.</w:t>
            </w:r>
          </w:p>
        </w:tc>
        <w:tc>
          <w:tcPr>
            <w:tcW w:w="3117" w:type="dxa"/>
          </w:tcPr>
          <w:p w14:paraId="142534A8"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3 calipers</w:t>
            </w:r>
          </w:p>
        </w:tc>
        <w:tc>
          <w:tcPr>
            <w:tcW w:w="3117" w:type="dxa"/>
          </w:tcPr>
          <w:p w14:paraId="7261C21B"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Stability margin</w:t>
            </w:r>
          </w:p>
        </w:tc>
      </w:tr>
      <w:tr w:rsidR="001E6777" w14:paraId="1A5A9CC2" w14:textId="77777777" w:rsidTr="06A3DFB1">
        <w:tc>
          <w:tcPr>
            <w:cnfStyle w:val="001000000000" w:firstRow="0" w:lastRow="0" w:firstColumn="1" w:lastColumn="0" w:oddVBand="0" w:evenVBand="0" w:oddHBand="0" w:evenHBand="0" w:firstRowFirstColumn="0" w:firstRowLastColumn="0" w:lastRowFirstColumn="0" w:lastRowLastColumn="0"/>
            <w:tcW w:w="3211" w:type="dxa"/>
            <w:vAlign w:val="center"/>
          </w:tcPr>
          <w:p w14:paraId="30DC9498" w14:textId="77777777" w:rsidR="00D86443" w:rsidRPr="7EA84131" w:rsidRDefault="00D86443">
            <w:pPr>
              <w:ind w:firstLine="0"/>
              <w:rPr>
                <w:rFonts w:eastAsia="Times New Roman" w:cs="Times New Roman"/>
                <w:color w:val="1B1B1B"/>
                <w:sz w:val="22"/>
              </w:rPr>
            </w:pPr>
            <w:r w:rsidRPr="097F8B2D">
              <w:rPr>
                <w:rFonts w:eastAsia="Times New Roman" w:cs="Times New Roman"/>
                <w:color w:val="1B1B1B"/>
                <w:sz w:val="22"/>
              </w:rPr>
              <w:t xml:space="preserve">Orientate </w:t>
            </w:r>
            <w:r>
              <w:rPr>
                <w:rFonts w:eastAsia="Times New Roman" w:cs="Times New Roman"/>
                <w:color w:val="1B1B1B"/>
                <w:sz w:val="22"/>
              </w:rPr>
              <w:t xml:space="preserve">payload </w:t>
            </w:r>
            <w:r w:rsidRPr="6B834C42">
              <w:rPr>
                <w:rFonts w:eastAsia="Times New Roman" w:cs="Times New Roman"/>
                <w:color w:val="1B1B1B"/>
                <w:sz w:val="22"/>
              </w:rPr>
              <w:t>for landing.</w:t>
            </w:r>
          </w:p>
        </w:tc>
        <w:tc>
          <w:tcPr>
            <w:tcW w:w="3117" w:type="dxa"/>
          </w:tcPr>
          <w:p w14:paraId="193D5B65"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90</w:t>
            </w:r>
            <w:r>
              <w:rPr>
                <w:rFonts w:cs="Times New Roman"/>
              </w:rPr>
              <w:t>º</w:t>
            </w:r>
          </w:p>
        </w:tc>
        <w:tc>
          <w:tcPr>
            <w:tcW w:w="3117" w:type="dxa"/>
          </w:tcPr>
          <w:p w14:paraId="61E7F2CD"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Vertical orientation</w:t>
            </w:r>
          </w:p>
        </w:tc>
      </w:tr>
      <w:tr w:rsidR="001E6777" w14:paraId="744442C8" w14:textId="77777777" w:rsidTr="06A3DFB1">
        <w:tc>
          <w:tcPr>
            <w:cnfStyle w:val="001000000000" w:firstRow="0" w:lastRow="0" w:firstColumn="1" w:lastColumn="0" w:oddVBand="0" w:evenVBand="0" w:oddHBand="0" w:evenHBand="0" w:firstRowFirstColumn="0" w:firstRowLastColumn="0" w:lastRowFirstColumn="0" w:lastRowLastColumn="0"/>
            <w:tcW w:w="3211" w:type="dxa"/>
            <w:vAlign w:val="center"/>
          </w:tcPr>
          <w:p w14:paraId="213C82BD" w14:textId="77777777" w:rsidR="00D86443" w:rsidRPr="097F8B2D" w:rsidRDefault="00D86443">
            <w:pPr>
              <w:ind w:firstLine="0"/>
              <w:rPr>
                <w:rFonts w:eastAsia="Times New Roman" w:cs="Times New Roman"/>
                <w:color w:val="1B1B1B"/>
                <w:sz w:val="22"/>
              </w:rPr>
            </w:pPr>
            <w:r w:rsidRPr="5983DC2A">
              <w:rPr>
                <w:rFonts w:eastAsia="Times New Roman" w:cs="Times New Roman"/>
                <w:color w:val="1B1B1B"/>
                <w:sz w:val="22"/>
              </w:rPr>
              <w:t>Dissipate kinetic energy in de</w:t>
            </w:r>
            <w:r>
              <w:rPr>
                <w:rFonts w:eastAsia="Times New Roman" w:cs="Times New Roman"/>
                <w:color w:val="1B1B1B"/>
                <w:sz w:val="22"/>
              </w:rPr>
              <w:t>scen</w:t>
            </w:r>
            <w:r w:rsidRPr="5983DC2A">
              <w:rPr>
                <w:rFonts w:eastAsia="Times New Roman" w:cs="Times New Roman"/>
                <w:color w:val="1B1B1B"/>
                <w:sz w:val="22"/>
              </w:rPr>
              <w:t>t</w:t>
            </w:r>
            <w:r>
              <w:rPr>
                <w:rFonts w:eastAsia="Times New Roman" w:cs="Times New Roman"/>
                <w:color w:val="1B1B1B"/>
                <w:sz w:val="22"/>
              </w:rPr>
              <w:t xml:space="preserve"> of payload</w:t>
            </w:r>
            <w:r w:rsidRPr="5983DC2A">
              <w:rPr>
                <w:rFonts w:eastAsia="Times New Roman" w:cs="Times New Roman"/>
                <w:color w:val="1B1B1B"/>
                <w:sz w:val="22"/>
              </w:rPr>
              <w:t>.</w:t>
            </w:r>
          </w:p>
        </w:tc>
        <w:tc>
          <w:tcPr>
            <w:tcW w:w="3117" w:type="dxa"/>
          </w:tcPr>
          <w:p w14:paraId="29705258" w14:textId="39A5607F" w:rsidR="00D86443" w:rsidRDefault="00D86443">
            <w:pPr>
              <w:ind w:firstLine="0"/>
              <w:cnfStyle w:val="000000000000" w:firstRow="0" w:lastRow="0" w:firstColumn="0" w:lastColumn="0" w:oddVBand="0" w:evenVBand="0" w:oddHBand="0" w:evenHBand="0" w:firstRowFirstColumn="0" w:firstRowLastColumn="0" w:lastRowFirstColumn="0" w:lastRowLastColumn="0"/>
            </w:pPr>
            <w:r>
              <w:t>1</w:t>
            </w:r>
            <w:r w:rsidR="008A4C79">
              <w:t>36 Nm</w:t>
            </w:r>
          </w:p>
        </w:tc>
        <w:tc>
          <w:tcPr>
            <w:tcW w:w="3117" w:type="dxa"/>
          </w:tcPr>
          <w:p w14:paraId="5513D0F6"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Energy</w:t>
            </w:r>
          </w:p>
        </w:tc>
      </w:tr>
      <w:tr w:rsidR="001E6777" w14:paraId="65106AF5" w14:textId="77777777" w:rsidTr="06A3DFB1">
        <w:tc>
          <w:tcPr>
            <w:cnfStyle w:val="001000000000" w:firstRow="0" w:lastRow="0" w:firstColumn="1" w:lastColumn="0" w:oddVBand="0" w:evenVBand="0" w:oddHBand="0" w:evenHBand="0" w:firstRowFirstColumn="0" w:firstRowLastColumn="0" w:lastRowFirstColumn="0" w:lastRowLastColumn="0"/>
            <w:tcW w:w="3211" w:type="dxa"/>
            <w:vAlign w:val="center"/>
          </w:tcPr>
          <w:p w14:paraId="79C2F58E" w14:textId="77777777" w:rsidR="00D86443" w:rsidRPr="5983DC2A" w:rsidRDefault="00D86443">
            <w:pPr>
              <w:ind w:firstLine="0"/>
              <w:rPr>
                <w:rFonts w:eastAsia="Times New Roman" w:cs="Times New Roman"/>
                <w:color w:val="1B1B1B"/>
                <w:sz w:val="22"/>
              </w:rPr>
            </w:pPr>
            <w:r>
              <w:rPr>
                <w:rFonts w:eastAsia="Times New Roman" w:cs="Times New Roman"/>
                <w:color w:val="1B1B1B"/>
                <w:sz w:val="22"/>
              </w:rPr>
              <w:t>Minimize</w:t>
            </w:r>
            <w:r w:rsidRPr="6756B99D">
              <w:rPr>
                <w:rFonts w:eastAsia="Times New Roman" w:cs="Times New Roman"/>
                <w:color w:val="1B1B1B"/>
                <w:sz w:val="22"/>
              </w:rPr>
              <w:t xml:space="preserve"> kinetic energy in </w:t>
            </w:r>
            <w:r>
              <w:rPr>
                <w:rFonts w:eastAsia="Times New Roman" w:cs="Times New Roman"/>
                <w:color w:val="1B1B1B"/>
                <w:sz w:val="22"/>
              </w:rPr>
              <w:t xml:space="preserve">payload </w:t>
            </w:r>
            <w:r w:rsidRPr="6756B99D">
              <w:rPr>
                <w:rFonts w:eastAsia="Times New Roman" w:cs="Times New Roman"/>
                <w:color w:val="1B1B1B"/>
                <w:sz w:val="22"/>
              </w:rPr>
              <w:t>landing.</w:t>
            </w:r>
          </w:p>
        </w:tc>
        <w:tc>
          <w:tcPr>
            <w:tcW w:w="3117" w:type="dxa"/>
          </w:tcPr>
          <w:p w14:paraId="47532F03" w14:textId="30B22719" w:rsidR="00D86443" w:rsidRDefault="00D64A83">
            <w:pPr>
              <w:ind w:firstLine="0"/>
              <w:cnfStyle w:val="000000000000" w:firstRow="0" w:lastRow="0" w:firstColumn="0" w:lastColumn="0" w:oddVBand="0" w:evenVBand="0" w:oddHBand="0" w:evenHBand="0" w:firstRowFirstColumn="0" w:firstRowLastColumn="0" w:lastRowFirstColumn="0" w:lastRowLastColumn="0"/>
            </w:pPr>
            <w:r>
              <w:t>102 Nm</w:t>
            </w:r>
          </w:p>
        </w:tc>
        <w:tc>
          <w:tcPr>
            <w:tcW w:w="3117" w:type="dxa"/>
          </w:tcPr>
          <w:p w14:paraId="5D3F6B9E"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Force</w:t>
            </w:r>
          </w:p>
        </w:tc>
      </w:tr>
      <w:tr w:rsidR="001E6777" w14:paraId="7B8F51BE" w14:textId="77777777" w:rsidTr="06A3DFB1">
        <w:tc>
          <w:tcPr>
            <w:cnfStyle w:val="001000000000" w:firstRow="0" w:lastRow="0" w:firstColumn="1" w:lastColumn="0" w:oddVBand="0" w:evenVBand="0" w:oddHBand="0" w:evenHBand="0" w:firstRowFirstColumn="0" w:firstRowLastColumn="0" w:lastRowFirstColumn="0" w:lastRowLastColumn="0"/>
            <w:tcW w:w="3211" w:type="dxa"/>
            <w:vAlign w:val="center"/>
          </w:tcPr>
          <w:p w14:paraId="41E41BAF" w14:textId="77777777" w:rsidR="00D86443" w:rsidRPr="6756B99D" w:rsidRDefault="00D86443">
            <w:pPr>
              <w:ind w:firstLine="0"/>
              <w:rPr>
                <w:rFonts w:eastAsia="Times New Roman" w:cs="Times New Roman"/>
                <w:color w:val="1B1B1B"/>
                <w:sz w:val="22"/>
              </w:rPr>
            </w:pPr>
            <w:r w:rsidRPr="00FD2B56">
              <w:rPr>
                <w:rFonts w:eastAsia="Times New Roman" w:cs="Times New Roman"/>
                <w:color w:val="1B1B1B"/>
                <w:sz w:val="22"/>
              </w:rPr>
              <w:t>Secure STEMnauts in payload flight.</w:t>
            </w:r>
          </w:p>
        </w:tc>
        <w:tc>
          <w:tcPr>
            <w:tcW w:w="3117" w:type="dxa"/>
          </w:tcPr>
          <w:p w14:paraId="6706EAE1"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2 mm</w:t>
            </w:r>
          </w:p>
        </w:tc>
        <w:tc>
          <w:tcPr>
            <w:tcW w:w="3117" w:type="dxa"/>
          </w:tcPr>
          <w:p w14:paraId="0F6D9F92"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 xml:space="preserve">Positional margin </w:t>
            </w:r>
          </w:p>
        </w:tc>
      </w:tr>
      <w:tr w:rsidR="001E6777" w14:paraId="2EF67FF1" w14:textId="77777777" w:rsidTr="06A3DFB1">
        <w:tc>
          <w:tcPr>
            <w:cnfStyle w:val="001000000000" w:firstRow="0" w:lastRow="0" w:firstColumn="1" w:lastColumn="0" w:oddVBand="0" w:evenVBand="0" w:oddHBand="0" w:evenHBand="0" w:firstRowFirstColumn="0" w:firstRowLastColumn="0" w:lastRowFirstColumn="0" w:lastRowLastColumn="0"/>
            <w:tcW w:w="3211" w:type="dxa"/>
            <w:vAlign w:val="center"/>
          </w:tcPr>
          <w:p w14:paraId="443FDE95" w14:textId="77777777" w:rsidR="00D86443" w:rsidRPr="53715831" w:rsidRDefault="00D86443">
            <w:pPr>
              <w:ind w:firstLine="0"/>
              <w:rPr>
                <w:rFonts w:eastAsia="Times New Roman" w:cs="Times New Roman"/>
                <w:color w:val="1B1B1B"/>
                <w:sz w:val="22"/>
              </w:rPr>
            </w:pPr>
            <w:r w:rsidRPr="53715831">
              <w:rPr>
                <w:rFonts w:eastAsia="Times New Roman" w:cs="Times New Roman"/>
                <w:color w:val="1B1B1B"/>
                <w:sz w:val="22"/>
              </w:rPr>
              <w:t>Allow for ingress/</w:t>
            </w:r>
            <w:r w:rsidRPr="438C5631">
              <w:rPr>
                <w:rFonts w:eastAsia="Times New Roman" w:cs="Times New Roman"/>
                <w:color w:val="1B1B1B"/>
                <w:sz w:val="22"/>
              </w:rPr>
              <w:t xml:space="preserve">egress after </w:t>
            </w:r>
            <w:r>
              <w:rPr>
                <w:rFonts w:eastAsia="Times New Roman" w:cs="Times New Roman"/>
                <w:color w:val="1B1B1B"/>
                <w:sz w:val="22"/>
              </w:rPr>
              <w:t>payload</w:t>
            </w:r>
            <w:r w:rsidRPr="438C5631">
              <w:rPr>
                <w:rFonts w:eastAsia="Times New Roman" w:cs="Times New Roman"/>
                <w:color w:val="1B1B1B"/>
                <w:sz w:val="22"/>
              </w:rPr>
              <w:t xml:space="preserve"> landing.</w:t>
            </w:r>
          </w:p>
        </w:tc>
        <w:tc>
          <w:tcPr>
            <w:tcW w:w="3117" w:type="dxa"/>
          </w:tcPr>
          <w:p w14:paraId="614ADE02"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100%</w:t>
            </w:r>
          </w:p>
        </w:tc>
        <w:tc>
          <w:tcPr>
            <w:tcW w:w="3117" w:type="dxa"/>
          </w:tcPr>
          <w:p w14:paraId="1033D170" w14:textId="77777777" w:rsidR="00D86443" w:rsidRDefault="00D86443">
            <w:pPr>
              <w:ind w:firstLine="0"/>
              <w:cnfStyle w:val="000000000000" w:firstRow="0" w:lastRow="0" w:firstColumn="0" w:lastColumn="0" w:oddVBand="0" w:evenVBand="0" w:oddHBand="0" w:evenHBand="0" w:firstRowFirstColumn="0" w:firstRowLastColumn="0" w:lastRowFirstColumn="0" w:lastRowLastColumn="0"/>
            </w:pPr>
            <w:r>
              <w:t>Transit percentage</w:t>
            </w:r>
          </w:p>
        </w:tc>
      </w:tr>
    </w:tbl>
    <w:p w14:paraId="772E7B1C" w14:textId="77777777" w:rsidR="00C75852" w:rsidRPr="00C75852" w:rsidRDefault="00C75852" w:rsidP="00C75852">
      <w:pPr>
        <w:ind w:firstLine="0"/>
      </w:pPr>
    </w:p>
    <w:p w14:paraId="33284B2E" w14:textId="575EAEFD" w:rsidR="003F74FC" w:rsidRDefault="003F74FC" w:rsidP="003F74FC"/>
    <w:p w14:paraId="6514471D" w14:textId="77777777" w:rsidR="00277542" w:rsidRDefault="00277542" w:rsidP="00277542">
      <w:pPr>
        <w:pStyle w:val="Heading1"/>
        <w:jc w:val="left"/>
      </w:pPr>
      <w:r>
        <w:lastRenderedPageBreak/>
        <w:t>Appendix C: Concept Selection Tables</w:t>
      </w:r>
    </w:p>
    <w:p w14:paraId="55F90444" w14:textId="77777777" w:rsidR="00277542" w:rsidRDefault="00277542" w:rsidP="00277542">
      <w:pPr>
        <w:pStyle w:val="Heading1"/>
        <w:tabs>
          <w:tab w:val="center" w:pos="4680"/>
        </w:tabs>
        <w:jc w:val="left"/>
        <w:rPr>
          <w:b w:val="0"/>
          <w:bCs w:val="0"/>
          <w:i/>
          <w:iCs/>
        </w:rPr>
      </w:pPr>
      <w:r w:rsidRPr="00681056">
        <w:rPr>
          <w:b w:val="0"/>
          <w:bCs w:val="0"/>
          <w:i/>
          <w:iCs/>
        </w:rPr>
        <w:t>Binary Pairwise Comparison Chart</w:t>
      </w:r>
      <w:r>
        <w:tab/>
      </w:r>
    </w:p>
    <w:p w14:paraId="4D2591A6" w14:textId="77777777" w:rsidR="00277542" w:rsidRPr="00310EB6" w:rsidRDefault="00277542" w:rsidP="00277542">
      <w:pPr>
        <w:ind w:firstLine="0"/>
      </w:pPr>
      <w:r>
        <w:rPr>
          <w:noProof/>
        </w:rPr>
        <w:drawing>
          <wp:inline distT="0" distB="0" distL="0" distR="0" wp14:anchorId="13636FCD" wp14:editId="68C4D32D">
            <wp:extent cx="5943600" cy="2551430"/>
            <wp:effectExtent l="0" t="0" r="0" b="1270"/>
            <wp:docPr id="1494540273" name="Picture 1494540273"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291814"/>
                    <pic:cNvPicPr/>
                  </pic:nvPicPr>
                  <pic:blipFill>
                    <a:blip r:embed="rId68">
                      <a:extLst>
                        <a:ext uri="{28A0092B-C50C-407E-A947-70E740481C1C}">
                          <a14:useLocalDpi xmlns:a14="http://schemas.microsoft.com/office/drawing/2010/main" val="0"/>
                        </a:ext>
                      </a:extLst>
                    </a:blip>
                    <a:stretch>
                      <a:fillRect/>
                    </a:stretch>
                  </pic:blipFill>
                  <pic:spPr>
                    <a:xfrm>
                      <a:off x="0" y="0"/>
                      <a:ext cx="5943600" cy="2551430"/>
                    </a:xfrm>
                    <a:prstGeom prst="rect">
                      <a:avLst/>
                    </a:prstGeom>
                  </pic:spPr>
                </pic:pic>
              </a:graphicData>
            </a:graphic>
          </wp:inline>
        </w:drawing>
      </w:r>
    </w:p>
    <w:p w14:paraId="35516B31" w14:textId="77777777" w:rsidR="00277542" w:rsidRDefault="00277542" w:rsidP="00277542">
      <w:pPr>
        <w:pStyle w:val="Heading1"/>
        <w:jc w:val="left"/>
        <w:rPr>
          <w:rFonts w:eastAsia="Times New Roman" w:cs="Times New Roman"/>
          <w:b w:val="0"/>
          <w:bCs w:val="0"/>
          <w:i/>
        </w:rPr>
      </w:pPr>
      <w:r w:rsidRPr="00681056">
        <w:rPr>
          <w:rFonts w:eastAsia="Times New Roman" w:cs="Times New Roman"/>
          <w:b w:val="0"/>
          <w:bCs w:val="0"/>
          <w:i/>
        </w:rPr>
        <w:lastRenderedPageBreak/>
        <w:t>House of Quality Chart</w:t>
      </w:r>
    </w:p>
    <w:p w14:paraId="0F8A0122" w14:textId="77777777" w:rsidR="00277542" w:rsidRPr="00310EB6" w:rsidRDefault="00277542" w:rsidP="00277542">
      <w:pPr>
        <w:tabs>
          <w:tab w:val="left" w:pos="1429"/>
        </w:tabs>
        <w:ind w:firstLine="0"/>
      </w:pPr>
      <w:r>
        <w:rPr>
          <w:noProof/>
        </w:rPr>
        <w:drawing>
          <wp:inline distT="0" distB="0" distL="0" distR="0" wp14:anchorId="61E65F08" wp14:editId="5DD88F25">
            <wp:extent cx="5705475" cy="4512566"/>
            <wp:effectExtent l="0" t="0" r="0" b="4445"/>
            <wp:docPr id="2114617730" name="Picture 21146177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24395"/>
                    <pic:cNvPicPr/>
                  </pic:nvPicPr>
                  <pic:blipFill>
                    <a:blip r:embed="rId69">
                      <a:extLst>
                        <a:ext uri="{28A0092B-C50C-407E-A947-70E740481C1C}">
                          <a14:useLocalDpi xmlns:a14="http://schemas.microsoft.com/office/drawing/2010/main" val="0"/>
                        </a:ext>
                      </a:extLst>
                    </a:blip>
                    <a:stretch>
                      <a:fillRect/>
                    </a:stretch>
                  </pic:blipFill>
                  <pic:spPr>
                    <a:xfrm>
                      <a:off x="0" y="0"/>
                      <a:ext cx="5705475" cy="4512566"/>
                    </a:xfrm>
                    <a:prstGeom prst="rect">
                      <a:avLst/>
                    </a:prstGeom>
                  </pic:spPr>
                </pic:pic>
              </a:graphicData>
            </a:graphic>
          </wp:inline>
        </w:drawing>
      </w:r>
    </w:p>
    <w:p w14:paraId="3C5A3005" w14:textId="77777777" w:rsidR="00277542" w:rsidRDefault="00277542" w:rsidP="00277542">
      <w:r w:rsidRPr="693AE214">
        <w:rPr>
          <w:rFonts w:eastAsia="Times New Roman" w:cs="Times New Roman"/>
          <w:i/>
          <w:iCs/>
          <w:szCs w:val="24"/>
        </w:rPr>
        <w:t>Pugh Chart 1</w:t>
      </w:r>
    </w:p>
    <w:p w14:paraId="6AF11245" w14:textId="77777777" w:rsidR="00277542" w:rsidRDefault="00277542" w:rsidP="00277542">
      <w:pPr>
        <w:pStyle w:val="Heading1"/>
        <w:jc w:val="left"/>
      </w:pPr>
      <w:r>
        <w:rPr>
          <w:noProof/>
        </w:rPr>
        <w:lastRenderedPageBreak/>
        <w:drawing>
          <wp:inline distT="0" distB="0" distL="0" distR="0" wp14:anchorId="57F86518" wp14:editId="6F4B1DB6">
            <wp:extent cx="5943600" cy="1970405"/>
            <wp:effectExtent l="0" t="0" r="0" b="0"/>
            <wp:docPr id="1583443656" name="Picture 158344365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453128"/>
                    <pic:cNvPicPr/>
                  </pic:nvPicPr>
                  <pic:blipFill>
                    <a:blip r:embed="rId70">
                      <a:extLst>
                        <a:ext uri="{28A0092B-C50C-407E-A947-70E740481C1C}">
                          <a14:useLocalDpi xmlns:a14="http://schemas.microsoft.com/office/drawing/2010/main" val="0"/>
                        </a:ext>
                      </a:extLst>
                    </a:blip>
                    <a:stretch>
                      <a:fillRect/>
                    </a:stretch>
                  </pic:blipFill>
                  <pic:spPr>
                    <a:xfrm>
                      <a:off x="0" y="0"/>
                      <a:ext cx="5943600" cy="1970405"/>
                    </a:xfrm>
                    <a:prstGeom prst="rect">
                      <a:avLst/>
                    </a:prstGeom>
                  </pic:spPr>
                </pic:pic>
              </a:graphicData>
            </a:graphic>
          </wp:inline>
        </w:drawing>
      </w:r>
    </w:p>
    <w:p w14:paraId="3D56D4D5" w14:textId="77777777" w:rsidR="00277542" w:rsidRDefault="00277542" w:rsidP="00277542">
      <w:r w:rsidRPr="693AE214">
        <w:rPr>
          <w:rFonts w:eastAsia="Times New Roman" w:cs="Times New Roman"/>
          <w:i/>
          <w:iCs/>
          <w:szCs w:val="24"/>
        </w:rPr>
        <w:t>Pugh Chart 2</w:t>
      </w:r>
    </w:p>
    <w:p w14:paraId="472FBB48" w14:textId="77777777" w:rsidR="00277542" w:rsidRDefault="00277542" w:rsidP="00277542">
      <w:pPr>
        <w:ind w:firstLine="0"/>
      </w:pPr>
      <w:r>
        <w:rPr>
          <w:noProof/>
        </w:rPr>
        <w:drawing>
          <wp:inline distT="0" distB="0" distL="0" distR="0" wp14:anchorId="2FBFC0B6" wp14:editId="6A50C7AD">
            <wp:extent cx="5943600" cy="2463165"/>
            <wp:effectExtent l="0" t="0" r="0" b="0"/>
            <wp:docPr id="293171265" name="Picture 293171265" descr="A chart of a weight lo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42730" name="Picture 3" descr="A chart of a weight loss&#10;&#10;Description automatically generated with medium confidenc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43600" cy="2463165"/>
                    </a:xfrm>
                    <a:prstGeom prst="rect">
                      <a:avLst/>
                    </a:prstGeom>
                  </pic:spPr>
                </pic:pic>
              </a:graphicData>
            </a:graphic>
          </wp:inline>
        </w:drawing>
      </w:r>
    </w:p>
    <w:p w14:paraId="0D309313" w14:textId="77777777" w:rsidR="00277542" w:rsidRDefault="00277542" w:rsidP="00277542">
      <w:r w:rsidRPr="693AE214">
        <w:rPr>
          <w:rFonts w:eastAsia="Times New Roman" w:cs="Times New Roman"/>
          <w:i/>
          <w:iCs/>
          <w:szCs w:val="24"/>
        </w:rPr>
        <w:t>Criteria Comparison Matrix</w:t>
      </w:r>
    </w:p>
    <w:p w14:paraId="1B86F22F" w14:textId="77777777" w:rsidR="00277542" w:rsidRDefault="00277542" w:rsidP="00277542">
      <w:pPr>
        <w:ind w:firstLine="0"/>
        <w:jc w:val="center"/>
      </w:pPr>
      <w:r w:rsidRPr="00AF49F3">
        <w:rPr>
          <w:noProof/>
        </w:rPr>
        <w:drawing>
          <wp:inline distT="0" distB="0" distL="0" distR="0" wp14:anchorId="38093594" wp14:editId="545940A9">
            <wp:extent cx="4191363" cy="1196444"/>
            <wp:effectExtent l="0" t="0" r="0" b="3810"/>
            <wp:docPr id="821675507" name="Picture 821675507"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956432" name="Picture 1" descr="A table with numbers and symbols&#10;&#10;Description automatically generated"/>
                    <pic:cNvPicPr/>
                  </pic:nvPicPr>
                  <pic:blipFill>
                    <a:blip r:embed="rId72"/>
                    <a:stretch>
                      <a:fillRect/>
                    </a:stretch>
                  </pic:blipFill>
                  <pic:spPr>
                    <a:xfrm>
                      <a:off x="0" y="0"/>
                      <a:ext cx="4191363" cy="1196444"/>
                    </a:xfrm>
                    <a:prstGeom prst="rect">
                      <a:avLst/>
                    </a:prstGeom>
                  </pic:spPr>
                </pic:pic>
              </a:graphicData>
            </a:graphic>
          </wp:inline>
        </w:drawing>
      </w:r>
    </w:p>
    <w:p w14:paraId="2305A3FB" w14:textId="77777777" w:rsidR="00277542" w:rsidRDefault="00277542" w:rsidP="00277542">
      <w:pPr>
        <w:rPr>
          <w:rFonts w:eastAsia="Times New Roman" w:cs="Times New Roman"/>
          <w:i/>
        </w:rPr>
      </w:pPr>
      <w:r w:rsidRPr="5C277F97">
        <w:rPr>
          <w:rFonts w:eastAsia="Times New Roman" w:cs="Times New Roman"/>
          <w:i/>
        </w:rPr>
        <w:t>Normalized Criteria Comparison Matrix</w:t>
      </w:r>
    </w:p>
    <w:p w14:paraId="2A70A2C9" w14:textId="77777777" w:rsidR="00277542" w:rsidRDefault="00277542" w:rsidP="00277542">
      <w:pPr>
        <w:ind w:firstLine="0"/>
        <w:jc w:val="center"/>
      </w:pPr>
      <w:r w:rsidRPr="004C5529">
        <w:rPr>
          <w:noProof/>
        </w:rPr>
        <w:lastRenderedPageBreak/>
        <w:drawing>
          <wp:inline distT="0" distB="0" distL="0" distR="0" wp14:anchorId="7F1281AF" wp14:editId="0406252B">
            <wp:extent cx="5037257" cy="1188823"/>
            <wp:effectExtent l="0" t="0" r="0" b="0"/>
            <wp:docPr id="668422931" name="Picture 668422931" descr="A table with numbers and a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68490" name="Picture 1" descr="A table with numbers and a number on it&#10;&#10;Description automatically generated"/>
                    <pic:cNvPicPr/>
                  </pic:nvPicPr>
                  <pic:blipFill>
                    <a:blip r:embed="rId73"/>
                    <a:stretch>
                      <a:fillRect/>
                    </a:stretch>
                  </pic:blipFill>
                  <pic:spPr>
                    <a:xfrm>
                      <a:off x="0" y="0"/>
                      <a:ext cx="5037257" cy="1188823"/>
                    </a:xfrm>
                    <a:prstGeom prst="rect">
                      <a:avLst/>
                    </a:prstGeom>
                  </pic:spPr>
                </pic:pic>
              </a:graphicData>
            </a:graphic>
          </wp:inline>
        </w:drawing>
      </w:r>
    </w:p>
    <w:p w14:paraId="3E21C140" w14:textId="77777777" w:rsidR="00277542" w:rsidRDefault="00277542" w:rsidP="00277542">
      <w:r w:rsidRPr="5C277F97">
        <w:rPr>
          <w:rFonts w:eastAsia="Times New Roman" w:cs="Times New Roman"/>
          <w:i/>
        </w:rPr>
        <w:t>Consistency Check</w:t>
      </w:r>
    </w:p>
    <w:p w14:paraId="2FFF91FD" w14:textId="77777777" w:rsidR="00277542" w:rsidRDefault="00277542" w:rsidP="00277542">
      <w:pPr>
        <w:jc w:val="center"/>
      </w:pPr>
      <w:r>
        <w:rPr>
          <w:noProof/>
        </w:rPr>
        <w:drawing>
          <wp:inline distT="0" distB="0" distL="0" distR="0" wp14:anchorId="7ACC8935" wp14:editId="13B8A500">
            <wp:extent cx="2530059" cy="1196444"/>
            <wp:effectExtent l="0" t="0" r="3810" b="3810"/>
            <wp:docPr id="2124944388" name="Picture 2124944388"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21815"/>
                    <pic:cNvPicPr/>
                  </pic:nvPicPr>
                  <pic:blipFill>
                    <a:blip r:embed="rId74">
                      <a:extLst>
                        <a:ext uri="{28A0092B-C50C-407E-A947-70E740481C1C}">
                          <a14:useLocalDpi xmlns:a14="http://schemas.microsoft.com/office/drawing/2010/main" val="0"/>
                        </a:ext>
                      </a:extLst>
                    </a:blip>
                    <a:stretch>
                      <a:fillRect/>
                    </a:stretch>
                  </pic:blipFill>
                  <pic:spPr>
                    <a:xfrm>
                      <a:off x="0" y="0"/>
                      <a:ext cx="2530059" cy="1196444"/>
                    </a:xfrm>
                    <a:prstGeom prst="rect">
                      <a:avLst/>
                    </a:prstGeom>
                  </pic:spPr>
                </pic:pic>
              </a:graphicData>
            </a:graphic>
          </wp:inline>
        </w:drawing>
      </w:r>
    </w:p>
    <w:p w14:paraId="7A90534D" w14:textId="77777777" w:rsidR="00277542" w:rsidRDefault="00277542" w:rsidP="00277542">
      <w:pPr>
        <w:jc w:val="center"/>
      </w:pPr>
      <w:r>
        <w:rPr>
          <w:noProof/>
        </w:rPr>
        <w:drawing>
          <wp:inline distT="0" distB="0" distL="0" distR="0" wp14:anchorId="2D9EB676" wp14:editId="3CCA8EF4">
            <wp:extent cx="1684166" cy="708721"/>
            <wp:effectExtent l="0" t="0" r="0" b="0"/>
            <wp:docPr id="1752721265" name="Picture 1752721265" descr="A blue and white rectangular tab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5">
                      <a:extLst>
                        <a:ext uri="{28A0092B-C50C-407E-A947-70E740481C1C}">
                          <a14:useLocalDpi xmlns:a14="http://schemas.microsoft.com/office/drawing/2010/main" val="0"/>
                        </a:ext>
                      </a:extLst>
                    </a:blip>
                    <a:stretch>
                      <a:fillRect/>
                    </a:stretch>
                  </pic:blipFill>
                  <pic:spPr>
                    <a:xfrm>
                      <a:off x="0" y="0"/>
                      <a:ext cx="1684166" cy="708721"/>
                    </a:xfrm>
                    <a:prstGeom prst="rect">
                      <a:avLst/>
                    </a:prstGeom>
                  </pic:spPr>
                </pic:pic>
              </a:graphicData>
            </a:graphic>
          </wp:inline>
        </w:drawing>
      </w:r>
    </w:p>
    <w:p w14:paraId="0DD89A40" w14:textId="77777777" w:rsidR="00277542" w:rsidRDefault="00277542" w:rsidP="00277542">
      <w:pPr>
        <w:jc w:val="center"/>
      </w:pPr>
    </w:p>
    <w:p w14:paraId="49A244AB" w14:textId="77777777" w:rsidR="00277542" w:rsidRDefault="00277542" w:rsidP="00277542">
      <w:pPr>
        <w:jc w:val="center"/>
      </w:pPr>
    </w:p>
    <w:p w14:paraId="71312F88" w14:textId="77777777" w:rsidR="00277542" w:rsidRDefault="00277542" w:rsidP="00277542">
      <w:pPr>
        <w:rPr>
          <w:rFonts w:eastAsia="Times New Roman" w:cs="Times New Roman"/>
          <w:i/>
        </w:rPr>
      </w:pPr>
      <w:r w:rsidRPr="04E04601">
        <w:rPr>
          <w:rFonts w:eastAsia="Times New Roman" w:cs="Times New Roman"/>
          <w:i/>
        </w:rPr>
        <w:t xml:space="preserve">Criteria Comparison Matrix </w:t>
      </w:r>
      <w:r>
        <w:rPr>
          <w:rFonts w:eastAsia="Times New Roman" w:cs="Times New Roman"/>
          <w:i/>
        </w:rPr>
        <w:t>1</w:t>
      </w:r>
    </w:p>
    <w:p w14:paraId="06F96554" w14:textId="77777777" w:rsidR="00277542" w:rsidRDefault="00277542" w:rsidP="00277542">
      <w:pPr>
        <w:ind w:firstLine="0"/>
        <w:jc w:val="center"/>
        <w:rPr>
          <w:rFonts w:eastAsia="Times New Roman" w:cs="Times New Roman"/>
          <w:i/>
        </w:rPr>
      </w:pPr>
      <w:r w:rsidRPr="008A5E54">
        <w:rPr>
          <w:rFonts w:eastAsia="Times New Roman" w:cs="Times New Roman"/>
          <w:i/>
          <w:noProof/>
        </w:rPr>
        <w:drawing>
          <wp:inline distT="0" distB="0" distL="0" distR="0" wp14:anchorId="41DB086C" wp14:editId="0ADEF2A7">
            <wp:extent cx="2438611" cy="1920406"/>
            <wp:effectExtent l="0" t="0" r="0" b="3810"/>
            <wp:docPr id="2055551414" name="Picture 2055551414"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551414" name="Picture 1" descr="A white sheet with black text&#10;&#10;Description automatically generated"/>
                    <pic:cNvPicPr/>
                  </pic:nvPicPr>
                  <pic:blipFill>
                    <a:blip r:embed="rId76"/>
                    <a:stretch>
                      <a:fillRect/>
                    </a:stretch>
                  </pic:blipFill>
                  <pic:spPr>
                    <a:xfrm>
                      <a:off x="0" y="0"/>
                      <a:ext cx="2438611" cy="1920406"/>
                    </a:xfrm>
                    <a:prstGeom prst="rect">
                      <a:avLst/>
                    </a:prstGeom>
                  </pic:spPr>
                </pic:pic>
              </a:graphicData>
            </a:graphic>
          </wp:inline>
        </w:drawing>
      </w:r>
    </w:p>
    <w:p w14:paraId="28B0F0CE" w14:textId="77777777" w:rsidR="00277542" w:rsidRDefault="00277542" w:rsidP="00277542">
      <w:pPr>
        <w:rPr>
          <w:rFonts w:eastAsia="Times New Roman" w:cs="Times New Roman"/>
          <w:i/>
        </w:rPr>
      </w:pPr>
      <w:r w:rsidRPr="04E04601">
        <w:rPr>
          <w:rFonts w:eastAsia="Times New Roman" w:cs="Times New Roman"/>
          <w:i/>
        </w:rPr>
        <w:t xml:space="preserve">Normalized Criteria Comparison Matrix </w:t>
      </w:r>
      <w:r>
        <w:rPr>
          <w:rFonts w:eastAsia="Times New Roman" w:cs="Times New Roman"/>
          <w:i/>
        </w:rPr>
        <w:t>1</w:t>
      </w:r>
    </w:p>
    <w:p w14:paraId="2712C589" w14:textId="77777777" w:rsidR="00277542" w:rsidRDefault="00277542" w:rsidP="00277542">
      <w:pPr>
        <w:jc w:val="center"/>
        <w:rPr>
          <w:rFonts w:eastAsia="Times New Roman" w:cs="Times New Roman"/>
          <w:i/>
        </w:rPr>
      </w:pPr>
      <w:r w:rsidRPr="008A5E54">
        <w:rPr>
          <w:rFonts w:eastAsia="Times New Roman" w:cs="Times New Roman"/>
          <w:i/>
          <w:noProof/>
        </w:rPr>
        <w:lastRenderedPageBreak/>
        <w:drawing>
          <wp:inline distT="0" distB="0" distL="0" distR="0" wp14:anchorId="260F94DC" wp14:editId="3ECE8B7F">
            <wp:extent cx="3429297" cy="2072820"/>
            <wp:effectExtent l="0" t="0" r="0" b="3810"/>
            <wp:docPr id="709528125" name="Picture 709528125" descr="A white rectangular box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528125" name="Picture 1" descr="A white rectangular box with black text&#10;&#10;Description automatically generated with medium confidence"/>
                    <pic:cNvPicPr/>
                  </pic:nvPicPr>
                  <pic:blipFill>
                    <a:blip r:embed="rId77"/>
                    <a:stretch>
                      <a:fillRect/>
                    </a:stretch>
                  </pic:blipFill>
                  <pic:spPr>
                    <a:xfrm>
                      <a:off x="0" y="0"/>
                      <a:ext cx="3429297" cy="2072820"/>
                    </a:xfrm>
                    <a:prstGeom prst="rect">
                      <a:avLst/>
                    </a:prstGeom>
                  </pic:spPr>
                </pic:pic>
              </a:graphicData>
            </a:graphic>
          </wp:inline>
        </w:drawing>
      </w:r>
    </w:p>
    <w:p w14:paraId="1630E32D" w14:textId="77777777" w:rsidR="00277542" w:rsidRDefault="00277542" w:rsidP="00277542">
      <w:pPr>
        <w:rPr>
          <w:rFonts w:eastAsia="Times New Roman" w:cs="Times New Roman"/>
          <w:i/>
        </w:rPr>
      </w:pPr>
      <w:r w:rsidRPr="04E04601">
        <w:rPr>
          <w:rFonts w:eastAsia="Times New Roman" w:cs="Times New Roman"/>
          <w:i/>
        </w:rPr>
        <w:t xml:space="preserve">Consistency Check </w:t>
      </w:r>
      <w:r>
        <w:rPr>
          <w:rFonts w:eastAsia="Times New Roman" w:cs="Times New Roman"/>
          <w:i/>
        </w:rPr>
        <w:t>1</w:t>
      </w:r>
    </w:p>
    <w:p w14:paraId="6C87F6FC" w14:textId="77777777" w:rsidR="00277542" w:rsidRDefault="00277542" w:rsidP="00277542">
      <w:pPr>
        <w:jc w:val="center"/>
        <w:rPr>
          <w:rFonts w:eastAsia="Times New Roman" w:cs="Times New Roman"/>
          <w:i/>
        </w:rPr>
      </w:pPr>
      <w:r w:rsidRPr="008A5E54">
        <w:rPr>
          <w:rFonts w:eastAsia="Times New Roman" w:cs="Times New Roman"/>
          <w:i/>
          <w:noProof/>
        </w:rPr>
        <w:drawing>
          <wp:inline distT="0" distB="0" distL="0" distR="0" wp14:anchorId="14CA5D3B" wp14:editId="32676EF6">
            <wp:extent cx="2667231" cy="1920406"/>
            <wp:effectExtent l="0" t="0" r="0" b="3810"/>
            <wp:docPr id="2078288987" name="Picture 2078288987"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88987" name="Picture 1" descr="A white sheet with black text&#10;&#10;Description automatically generated"/>
                    <pic:cNvPicPr/>
                  </pic:nvPicPr>
                  <pic:blipFill>
                    <a:blip r:embed="rId78"/>
                    <a:stretch>
                      <a:fillRect/>
                    </a:stretch>
                  </pic:blipFill>
                  <pic:spPr>
                    <a:xfrm>
                      <a:off x="0" y="0"/>
                      <a:ext cx="2667231" cy="1920406"/>
                    </a:xfrm>
                    <a:prstGeom prst="rect">
                      <a:avLst/>
                    </a:prstGeom>
                  </pic:spPr>
                </pic:pic>
              </a:graphicData>
            </a:graphic>
          </wp:inline>
        </w:drawing>
      </w:r>
    </w:p>
    <w:p w14:paraId="371AFFE2" w14:textId="77777777" w:rsidR="00277542" w:rsidRDefault="00277542" w:rsidP="00277542">
      <w:pPr>
        <w:jc w:val="center"/>
        <w:rPr>
          <w:rFonts w:eastAsia="Times New Roman" w:cs="Times New Roman"/>
          <w:i/>
        </w:rPr>
      </w:pPr>
      <w:r w:rsidRPr="008A5E54">
        <w:rPr>
          <w:rFonts w:eastAsia="Times New Roman" w:cs="Times New Roman"/>
          <w:i/>
          <w:noProof/>
        </w:rPr>
        <w:drawing>
          <wp:inline distT="0" distB="0" distL="0" distR="0" wp14:anchorId="451894A1" wp14:editId="5B0AC658">
            <wp:extent cx="1638442" cy="1928027"/>
            <wp:effectExtent l="0" t="0" r="0" b="0"/>
            <wp:docPr id="1779984928" name="Picture 17799849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84928" name="Picture 1" descr="A screenshot of a computer&#10;&#10;Description automatically generated"/>
                    <pic:cNvPicPr/>
                  </pic:nvPicPr>
                  <pic:blipFill>
                    <a:blip r:embed="rId79"/>
                    <a:stretch>
                      <a:fillRect/>
                    </a:stretch>
                  </pic:blipFill>
                  <pic:spPr>
                    <a:xfrm>
                      <a:off x="0" y="0"/>
                      <a:ext cx="1638442" cy="1928027"/>
                    </a:xfrm>
                    <a:prstGeom prst="rect">
                      <a:avLst/>
                    </a:prstGeom>
                  </pic:spPr>
                </pic:pic>
              </a:graphicData>
            </a:graphic>
          </wp:inline>
        </w:drawing>
      </w:r>
    </w:p>
    <w:p w14:paraId="21D74EF4" w14:textId="77777777" w:rsidR="00277542" w:rsidRDefault="00277542" w:rsidP="00277542">
      <w:pPr>
        <w:rPr>
          <w:rFonts w:eastAsia="Times New Roman" w:cs="Times New Roman"/>
          <w:i/>
        </w:rPr>
      </w:pPr>
      <w:r w:rsidRPr="04E04601">
        <w:rPr>
          <w:rFonts w:eastAsia="Times New Roman" w:cs="Times New Roman"/>
          <w:i/>
        </w:rPr>
        <w:t xml:space="preserve">Criteria Comparison Matrix </w:t>
      </w:r>
      <w:r>
        <w:rPr>
          <w:rFonts w:eastAsia="Times New Roman" w:cs="Times New Roman"/>
          <w:i/>
        </w:rPr>
        <w:t>2</w:t>
      </w:r>
    </w:p>
    <w:p w14:paraId="5BFCB5EA" w14:textId="77777777" w:rsidR="00277542" w:rsidRDefault="00277542" w:rsidP="00277542">
      <w:pPr>
        <w:jc w:val="center"/>
        <w:rPr>
          <w:rFonts w:eastAsia="Times New Roman" w:cs="Times New Roman"/>
          <w:i/>
        </w:rPr>
      </w:pPr>
      <w:r w:rsidRPr="008A5E54">
        <w:rPr>
          <w:rFonts w:eastAsia="Times New Roman" w:cs="Times New Roman"/>
          <w:i/>
          <w:noProof/>
        </w:rPr>
        <w:lastRenderedPageBreak/>
        <w:drawing>
          <wp:inline distT="0" distB="0" distL="0" distR="0" wp14:anchorId="47680059" wp14:editId="7BE24320">
            <wp:extent cx="2537680" cy="1943268"/>
            <wp:effectExtent l="0" t="0" r="0" b="0"/>
            <wp:docPr id="1782386230" name="Picture 1782386230" descr="A table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86230" name="Picture 1" descr="A table with text and numbers&#10;&#10;Description automatically generated with medium confidence"/>
                    <pic:cNvPicPr/>
                  </pic:nvPicPr>
                  <pic:blipFill>
                    <a:blip r:embed="rId80"/>
                    <a:stretch>
                      <a:fillRect/>
                    </a:stretch>
                  </pic:blipFill>
                  <pic:spPr>
                    <a:xfrm>
                      <a:off x="0" y="0"/>
                      <a:ext cx="2537680" cy="1943268"/>
                    </a:xfrm>
                    <a:prstGeom prst="rect">
                      <a:avLst/>
                    </a:prstGeom>
                  </pic:spPr>
                </pic:pic>
              </a:graphicData>
            </a:graphic>
          </wp:inline>
        </w:drawing>
      </w:r>
    </w:p>
    <w:p w14:paraId="08DBB298" w14:textId="77777777" w:rsidR="00277542" w:rsidRDefault="00277542" w:rsidP="00277542">
      <w:pPr>
        <w:rPr>
          <w:rFonts w:eastAsia="Times New Roman" w:cs="Times New Roman"/>
          <w:i/>
        </w:rPr>
      </w:pPr>
      <w:r w:rsidRPr="04E04601">
        <w:rPr>
          <w:rFonts w:eastAsia="Times New Roman" w:cs="Times New Roman"/>
          <w:i/>
        </w:rPr>
        <w:t xml:space="preserve">Normalized Criteria Comparison Matrix </w:t>
      </w:r>
      <w:r>
        <w:rPr>
          <w:rFonts w:eastAsia="Times New Roman" w:cs="Times New Roman"/>
          <w:i/>
        </w:rPr>
        <w:t>2</w:t>
      </w:r>
    </w:p>
    <w:p w14:paraId="6F5F29DD" w14:textId="77777777" w:rsidR="00277542" w:rsidRDefault="00277542" w:rsidP="00277542">
      <w:pPr>
        <w:jc w:val="center"/>
        <w:rPr>
          <w:rFonts w:eastAsia="Times New Roman" w:cs="Times New Roman"/>
          <w:i/>
        </w:rPr>
      </w:pPr>
      <w:r w:rsidRPr="008A5E54">
        <w:rPr>
          <w:rFonts w:eastAsia="Times New Roman" w:cs="Times New Roman"/>
          <w:i/>
          <w:noProof/>
        </w:rPr>
        <w:drawing>
          <wp:inline distT="0" distB="0" distL="0" distR="0" wp14:anchorId="323618F0" wp14:editId="606781D5">
            <wp:extent cx="3391194" cy="2072820"/>
            <wp:effectExtent l="0" t="0" r="0" b="3810"/>
            <wp:docPr id="1305715673" name="Picture 1305715673"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15673" name="Picture 1" descr="A screenshot of a table&#10;&#10;Description automatically generated"/>
                    <pic:cNvPicPr/>
                  </pic:nvPicPr>
                  <pic:blipFill>
                    <a:blip r:embed="rId81"/>
                    <a:stretch>
                      <a:fillRect/>
                    </a:stretch>
                  </pic:blipFill>
                  <pic:spPr>
                    <a:xfrm>
                      <a:off x="0" y="0"/>
                      <a:ext cx="3391194" cy="2072820"/>
                    </a:xfrm>
                    <a:prstGeom prst="rect">
                      <a:avLst/>
                    </a:prstGeom>
                  </pic:spPr>
                </pic:pic>
              </a:graphicData>
            </a:graphic>
          </wp:inline>
        </w:drawing>
      </w:r>
    </w:p>
    <w:p w14:paraId="30D5E96A" w14:textId="77777777" w:rsidR="00277542" w:rsidRDefault="00277542" w:rsidP="00277542">
      <w:pPr>
        <w:rPr>
          <w:rFonts w:eastAsia="Times New Roman" w:cs="Times New Roman"/>
          <w:i/>
        </w:rPr>
      </w:pPr>
      <w:r w:rsidRPr="04E04601">
        <w:rPr>
          <w:rFonts w:eastAsia="Times New Roman" w:cs="Times New Roman"/>
          <w:i/>
        </w:rPr>
        <w:t xml:space="preserve">Consistency Check </w:t>
      </w:r>
      <w:r>
        <w:rPr>
          <w:rFonts w:eastAsia="Times New Roman" w:cs="Times New Roman"/>
          <w:i/>
        </w:rPr>
        <w:t>2</w:t>
      </w:r>
    </w:p>
    <w:p w14:paraId="1968512A" w14:textId="77777777" w:rsidR="00277542" w:rsidRDefault="00277542" w:rsidP="00277542">
      <w:pPr>
        <w:jc w:val="center"/>
        <w:rPr>
          <w:rFonts w:eastAsia="Times New Roman" w:cs="Times New Roman"/>
          <w:i/>
        </w:rPr>
      </w:pPr>
      <w:r w:rsidRPr="008A5E54">
        <w:rPr>
          <w:rFonts w:eastAsia="Times New Roman" w:cs="Times New Roman"/>
          <w:i/>
          <w:noProof/>
        </w:rPr>
        <w:drawing>
          <wp:inline distT="0" distB="0" distL="0" distR="0" wp14:anchorId="7DECAFA0" wp14:editId="7C1A98DD">
            <wp:extent cx="2453853" cy="1920406"/>
            <wp:effectExtent l="0" t="0" r="3810" b="3810"/>
            <wp:docPr id="760467791" name="Picture 76046779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467791" name="Picture 1" descr="A white sheet with black text&#10;&#10;Description automatically generated"/>
                    <pic:cNvPicPr/>
                  </pic:nvPicPr>
                  <pic:blipFill>
                    <a:blip r:embed="rId82"/>
                    <a:stretch>
                      <a:fillRect/>
                    </a:stretch>
                  </pic:blipFill>
                  <pic:spPr>
                    <a:xfrm>
                      <a:off x="0" y="0"/>
                      <a:ext cx="2453853" cy="1920406"/>
                    </a:xfrm>
                    <a:prstGeom prst="rect">
                      <a:avLst/>
                    </a:prstGeom>
                  </pic:spPr>
                </pic:pic>
              </a:graphicData>
            </a:graphic>
          </wp:inline>
        </w:drawing>
      </w:r>
    </w:p>
    <w:p w14:paraId="51FE80F0" w14:textId="77777777" w:rsidR="00277542" w:rsidRDefault="00277542" w:rsidP="00277542">
      <w:pPr>
        <w:jc w:val="center"/>
        <w:rPr>
          <w:rFonts w:eastAsia="Times New Roman" w:cs="Times New Roman"/>
          <w:i/>
        </w:rPr>
      </w:pPr>
      <w:r w:rsidRPr="008A5E54">
        <w:rPr>
          <w:rFonts w:eastAsia="Times New Roman" w:cs="Times New Roman"/>
          <w:i/>
          <w:noProof/>
        </w:rPr>
        <w:lastRenderedPageBreak/>
        <w:drawing>
          <wp:inline distT="0" distB="0" distL="0" distR="0" wp14:anchorId="23674D59" wp14:editId="4D0F1AEF">
            <wp:extent cx="1539373" cy="1943268"/>
            <wp:effectExtent l="0" t="0" r="3810" b="0"/>
            <wp:docPr id="353165887" name="Picture 353165887" descr="A screenshot of a white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65887" name="Picture 1" descr="A screenshot of a white sheet&#10;&#10;Description automatically generated"/>
                    <pic:cNvPicPr/>
                  </pic:nvPicPr>
                  <pic:blipFill>
                    <a:blip r:embed="rId83"/>
                    <a:stretch>
                      <a:fillRect/>
                    </a:stretch>
                  </pic:blipFill>
                  <pic:spPr>
                    <a:xfrm>
                      <a:off x="0" y="0"/>
                      <a:ext cx="1539373" cy="1943268"/>
                    </a:xfrm>
                    <a:prstGeom prst="rect">
                      <a:avLst/>
                    </a:prstGeom>
                  </pic:spPr>
                </pic:pic>
              </a:graphicData>
            </a:graphic>
          </wp:inline>
        </w:drawing>
      </w:r>
    </w:p>
    <w:p w14:paraId="2BA5585F" w14:textId="77777777" w:rsidR="00277542" w:rsidRDefault="00277542" w:rsidP="00277542">
      <w:pPr>
        <w:rPr>
          <w:rFonts w:eastAsia="Times New Roman" w:cs="Times New Roman"/>
          <w:i/>
        </w:rPr>
      </w:pPr>
      <w:r w:rsidRPr="04E04601">
        <w:rPr>
          <w:rFonts w:eastAsia="Times New Roman" w:cs="Times New Roman"/>
          <w:i/>
        </w:rPr>
        <w:t xml:space="preserve">Criteria Comparison Matrix </w:t>
      </w:r>
      <w:r>
        <w:rPr>
          <w:rFonts w:eastAsia="Times New Roman" w:cs="Times New Roman"/>
          <w:i/>
        </w:rPr>
        <w:t>3</w:t>
      </w:r>
    </w:p>
    <w:p w14:paraId="013BFE8C" w14:textId="77777777" w:rsidR="00277542" w:rsidRDefault="00277542" w:rsidP="00277542">
      <w:pPr>
        <w:jc w:val="center"/>
        <w:rPr>
          <w:rFonts w:eastAsia="Times New Roman" w:cs="Times New Roman"/>
          <w:i/>
        </w:rPr>
      </w:pPr>
      <w:r w:rsidRPr="008A5E54">
        <w:rPr>
          <w:rFonts w:eastAsia="Times New Roman" w:cs="Times New Roman"/>
          <w:i/>
          <w:noProof/>
        </w:rPr>
        <w:drawing>
          <wp:inline distT="0" distB="0" distL="0" distR="0" wp14:anchorId="5789273A" wp14:editId="43B2C532">
            <wp:extent cx="2377646" cy="1920406"/>
            <wp:effectExtent l="0" t="0" r="3810" b="3810"/>
            <wp:docPr id="843426089" name="Picture 843426089"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26089" name="Picture 1" descr="A screenshot of a table&#10;&#10;Description automatically generated"/>
                    <pic:cNvPicPr/>
                  </pic:nvPicPr>
                  <pic:blipFill>
                    <a:blip r:embed="rId84"/>
                    <a:stretch>
                      <a:fillRect/>
                    </a:stretch>
                  </pic:blipFill>
                  <pic:spPr>
                    <a:xfrm>
                      <a:off x="0" y="0"/>
                      <a:ext cx="2377646" cy="1920406"/>
                    </a:xfrm>
                    <a:prstGeom prst="rect">
                      <a:avLst/>
                    </a:prstGeom>
                  </pic:spPr>
                </pic:pic>
              </a:graphicData>
            </a:graphic>
          </wp:inline>
        </w:drawing>
      </w:r>
    </w:p>
    <w:p w14:paraId="75A0DFA7" w14:textId="77777777" w:rsidR="00277542" w:rsidRDefault="00277542" w:rsidP="00277542">
      <w:pPr>
        <w:rPr>
          <w:rFonts w:eastAsia="Times New Roman" w:cs="Times New Roman"/>
          <w:i/>
        </w:rPr>
      </w:pPr>
      <w:r w:rsidRPr="04E04601">
        <w:rPr>
          <w:rFonts w:eastAsia="Times New Roman" w:cs="Times New Roman"/>
          <w:i/>
        </w:rPr>
        <w:t xml:space="preserve">Normalized Criteria Comparison Matrix </w:t>
      </w:r>
      <w:r>
        <w:rPr>
          <w:rFonts w:eastAsia="Times New Roman" w:cs="Times New Roman"/>
          <w:i/>
        </w:rPr>
        <w:t>3</w:t>
      </w:r>
    </w:p>
    <w:p w14:paraId="37B0FC9C" w14:textId="77777777" w:rsidR="00277542" w:rsidRDefault="00277542" w:rsidP="00277542">
      <w:pPr>
        <w:jc w:val="center"/>
        <w:rPr>
          <w:rFonts w:eastAsia="Times New Roman" w:cs="Times New Roman"/>
          <w:i/>
        </w:rPr>
      </w:pPr>
      <w:r w:rsidRPr="008A5E54">
        <w:rPr>
          <w:rFonts w:eastAsia="Times New Roman" w:cs="Times New Roman"/>
          <w:i/>
          <w:noProof/>
        </w:rPr>
        <w:drawing>
          <wp:inline distT="0" distB="0" distL="0" distR="0" wp14:anchorId="3C43E2EF" wp14:editId="1365C783">
            <wp:extent cx="3246401" cy="2065199"/>
            <wp:effectExtent l="0" t="0" r="0" b="0"/>
            <wp:docPr id="222929736" name="Picture 222929736"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29736" name="Picture 1" descr="A table with numbers and text&#10;&#10;Description automatically generated"/>
                    <pic:cNvPicPr/>
                  </pic:nvPicPr>
                  <pic:blipFill>
                    <a:blip r:embed="rId85"/>
                    <a:stretch>
                      <a:fillRect/>
                    </a:stretch>
                  </pic:blipFill>
                  <pic:spPr>
                    <a:xfrm>
                      <a:off x="0" y="0"/>
                      <a:ext cx="3246401" cy="2065199"/>
                    </a:xfrm>
                    <a:prstGeom prst="rect">
                      <a:avLst/>
                    </a:prstGeom>
                  </pic:spPr>
                </pic:pic>
              </a:graphicData>
            </a:graphic>
          </wp:inline>
        </w:drawing>
      </w:r>
    </w:p>
    <w:p w14:paraId="1BD7C41E" w14:textId="77777777" w:rsidR="00277542" w:rsidRDefault="00277542" w:rsidP="00277542">
      <w:pPr>
        <w:rPr>
          <w:rFonts w:eastAsia="Times New Roman" w:cs="Times New Roman"/>
          <w:i/>
        </w:rPr>
      </w:pPr>
      <w:r w:rsidRPr="04E04601">
        <w:rPr>
          <w:rFonts w:eastAsia="Times New Roman" w:cs="Times New Roman"/>
          <w:i/>
        </w:rPr>
        <w:t xml:space="preserve">Consistency Check </w:t>
      </w:r>
      <w:r>
        <w:rPr>
          <w:rFonts w:eastAsia="Times New Roman" w:cs="Times New Roman"/>
          <w:i/>
        </w:rPr>
        <w:t>3</w:t>
      </w:r>
    </w:p>
    <w:p w14:paraId="3F8B6567" w14:textId="77777777" w:rsidR="00277542" w:rsidRDefault="00277542" w:rsidP="00277542">
      <w:pPr>
        <w:jc w:val="center"/>
        <w:rPr>
          <w:rFonts w:eastAsia="Times New Roman" w:cs="Times New Roman"/>
          <w:i/>
        </w:rPr>
      </w:pPr>
      <w:r w:rsidRPr="001E3025">
        <w:rPr>
          <w:rFonts w:eastAsia="Times New Roman" w:cs="Times New Roman"/>
          <w:i/>
          <w:noProof/>
        </w:rPr>
        <w:lastRenderedPageBreak/>
        <w:drawing>
          <wp:inline distT="0" distB="0" distL="0" distR="0" wp14:anchorId="42A3BA84" wp14:editId="1E373033">
            <wp:extent cx="2674852" cy="1920406"/>
            <wp:effectExtent l="0" t="0" r="0" b="3810"/>
            <wp:docPr id="1842800310" name="Picture 1842800310"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00310" name="Picture 1" descr="A white sheet with black text&#10;&#10;Description automatically generated"/>
                    <pic:cNvPicPr/>
                  </pic:nvPicPr>
                  <pic:blipFill>
                    <a:blip r:embed="rId86"/>
                    <a:stretch>
                      <a:fillRect/>
                    </a:stretch>
                  </pic:blipFill>
                  <pic:spPr>
                    <a:xfrm>
                      <a:off x="0" y="0"/>
                      <a:ext cx="2674852" cy="1920406"/>
                    </a:xfrm>
                    <a:prstGeom prst="rect">
                      <a:avLst/>
                    </a:prstGeom>
                  </pic:spPr>
                </pic:pic>
              </a:graphicData>
            </a:graphic>
          </wp:inline>
        </w:drawing>
      </w:r>
    </w:p>
    <w:p w14:paraId="61BDE43A" w14:textId="77777777" w:rsidR="00277542" w:rsidRDefault="00277542" w:rsidP="00277542">
      <w:pPr>
        <w:jc w:val="center"/>
        <w:rPr>
          <w:rFonts w:eastAsia="Times New Roman" w:cs="Times New Roman"/>
          <w:i/>
        </w:rPr>
      </w:pPr>
      <w:r w:rsidRPr="001E3025">
        <w:rPr>
          <w:rFonts w:eastAsia="Times New Roman" w:cs="Times New Roman"/>
          <w:i/>
          <w:noProof/>
        </w:rPr>
        <w:drawing>
          <wp:inline distT="0" distB="0" distL="0" distR="0" wp14:anchorId="4640CAA0" wp14:editId="3EAA3B82">
            <wp:extent cx="1615580" cy="1920406"/>
            <wp:effectExtent l="0" t="0" r="3810" b="3810"/>
            <wp:docPr id="410948482" name="Picture 41094848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48482" name="Picture 1" descr="A screenshot of a computer&#10;&#10;Description automatically generated"/>
                    <pic:cNvPicPr/>
                  </pic:nvPicPr>
                  <pic:blipFill>
                    <a:blip r:embed="rId87"/>
                    <a:stretch>
                      <a:fillRect/>
                    </a:stretch>
                  </pic:blipFill>
                  <pic:spPr>
                    <a:xfrm>
                      <a:off x="0" y="0"/>
                      <a:ext cx="1615580" cy="1920406"/>
                    </a:xfrm>
                    <a:prstGeom prst="rect">
                      <a:avLst/>
                    </a:prstGeom>
                  </pic:spPr>
                </pic:pic>
              </a:graphicData>
            </a:graphic>
          </wp:inline>
        </w:drawing>
      </w:r>
    </w:p>
    <w:p w14:paraId="4CE96DAB" w14:textId="77777777" w:rsidR="00277542" w:rsidRDefault="00277542" w:rsidP="00277542">
      <w:pPr>
        <w:rPr>
          <w:rFonts w:eastAsia="Times New Roman" w:cs="Times New Roman"/>
          <w:i/>
        </w:rPr>
      </w:pPr>
      <w:r w:rsidRPr="04E04601">
        <w:rPr>
          <w:rFonts w:eastAsia="Times New Roman" w:cs="Times New Roman"/>
          <w:i/>
        </w:rPr>
        <w:t xml:space="preserve">Criteria Comparison Matrix </w:t>
      </w:r>
      <w:r>
        <w:rPr>
          <w:rFonts w:eastAsia="Times New Roman" w:cs="Times New Roman"/>
          <w:i/>
        </w:rPr>
        <w:t>4</w:t>
      </w:r>
    </w:p>
    <w:p w14:paraId="322128D7" w14:textId="77777777" w:rsidR="00277542" w:rsidRDefault="00277542" w:rsidP="00277542">
      <w:pPr>
        <w:jc w:val="center"/>
        <w:rPr>
          <w:rFonts w:eastAsia="Times New Roman" w:cs="Times New Roman"/>
          <w:i/>
        </w:rPr>
      </w:pPr>
      <w:r w:rsidRPr="001E3025">
        <w:rPr>
          <w:rFonts w:eastAsia="Times New Roman" w:cs="Times New Roman"/>
          <w:i/>
          <w:noProof/>
        </w:rPr>
        <w:drawing>
          <wp:inline distT="0" distB="0" distL="0" distR="0" wp14:anchorId="23B9CCD6" wp14:editId="29F3E2B8">
            <wp:extent cx="2339543" cy="2072820"/>
            <wp:effectExtent l="0" t="0" r="3810" b="3810"/>
            <wp:docPr id="30180099" name="Picture 30180099"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0099" name="Picture 1" descr="A white sheet with black text&#10;&#10;Description automatically generated"/>
                    <pic:cNvPicPr/>
                  </pic:nvPicPr>
                  <pic:blipFill>
                    <a:blip r:embed="rId88"/>
                    <a:stretch>
                      <a:fillRect/>
                    </a:stretch>
                  </pic:blipFill>
                  <pic:spPr>
                    <a:xfrm>
                      <a:off x="0" y="0"/>
                      <a:ext cx="2339543" cy="2072820"/>
                    </a:xfrm>
                    <a:prstGeom prst="rect">
                      <a:avLst/>
                    </a:prstGeom>
                  </pic:spPr>
                </pic:pic>
              </a:graphicData>
            </a:graphic>
          </wp:inline>
        </w:drawing>
      </w:r>
    </w:p>
    <w:p w14:paraId="3D289347" w14:textId="77777777" w:rsidR="00277542" w:rsidRDefault="00277542" w:rsidP="00277542">
      <w:pPr>
        <w:rPr>
          <w:rFonts w:eastAsia="Times New Roman" w:cs="Times New Roman"/>
          <w:i/>
        </w:rPr>
      </w:pPr>
      <w:r w:rsidRPr="04E04601">
        <w:rPr>
          <w:rFonts w:eastAsia="Times New Roman" w:cs="Times New Roman"/>
          <w:i/>
        </w:rPr>
        <w:t xml:space="preserve">Normalized Criteria Comparison Matrix </w:t>
      </w:r>
      <w:r>
        <w:rPr>
          <w:rFonts w:eastAsia="Times New Roman" w:cs="Times New Roman"/>
          <w:i/>
        </w:rPr>
        <w:t>4</w:t>
      </w:r>
    </w:p>
    <w:p w14:paraId="58A6D618" w14:textId="77777777" w:rsidR="00277542" w:rsidRDefault="00277542" w:rsidP="00277542">
      <w:pPr>
        <w:jc w:val="center"/>
        <w:rPr>
          <w:rFonts w:eastAsia="Times New Roman" w:cs="Times New Roman"/>
          <w:i/>
        </w:rPr>
      </w:pPr>
      <w:r w:rsidRPr="001E3025">
        <w:rPr>
          <w:rFonts w:eastAsia="Times New Roman" w:cs="Times New Roman"/>
          <w:i/>
          <w:noProof/>
        </w:rPr>
        <w:lastRenderedPageBreak/>
        <w:drawing>
          <wp:inline distT="0" distB="0" distL="0" distR="0" wp14:anchorId="0C4D706F" wp14:editId="11DEFFA9">
            <wp:extent cx="3139712" cy="2194750"/>
            <wp:effectExtent l="0" t="0" r="3810" b="0"/>
            <wp:docPr id="1047128576" name="Picture 1047128576"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128576" name="Picture 1" descr="A table with numbers and text&#10;&#10;Description automatically generated"/>
                    <pic:cNvPicPr/>
                  </pic:nvPicPr>
                  <pic:blipFill>
                    <a:blip r:embed="rId89"/>
                    <a:stretch>
                      <a:fillRect/>
                    </a:stretch>
                  </pic:blipFill>
                  <pic:spPr>
                    <a:xfrm>
                      <a:off x="0" y="0"/>
                      <a:ext cx="3139712" cy="2194750"/>
                    </a:xfrm>
                    <a:prstGeom prst="rect">
                      <a:avLst/>
                    </a:prstGeom>
                  </pic:spPr>
                </pic:pic>
              </a:graphicData>
            </a:graphic>
          </wp:inline>
        </w:drawing>
      </w:r>
    </w:p>
    <w:p w14:paraId="1370459E" w14:textId="77777777" w:rsidR="00277542" w:rsidRDefault="00277542" w:rsidP="00277542">
      <w:pPr>
        <w:rPr>
          <w:rFonts w:eastAsia="Times New Roman" w:cs="Times New Roman"/>
          <w:i/>
        </w:rPr>
      </w:pPr>
      <w:r w:rsidRPr="04E04601">
        <w:rPr>
          <w:rFonts w:eastAsia="Times New Roman" w:cs="Times New Roman"/>
          <w:i/>
        </w:rPr>
        <w:t xml:space="preserve">Consistency Check </w:t>
      </w:r>
      <w:r>
        <w:rPr>
          <w:rFonts w:eastAsia="Times New Roman" w:cs="Times New Roman"/>
          <w:i/>
        </w:rPr>
        <w:t>4</w:t>
      </w:r>
    </w:p>
    <w:p w14:paraId="552B6B48" w14:textId="77777777" w:rsidR="00277542" w:rsidRDefault="00277542" w:rsidP="00277542">
      <w:pPr>
        <w:jc w:val="center"/>
        <w:rPr>
          <w:rFonts w:eastAsia="Times New Roman" w:cs="Times New Roman"/>
          <w:i/>
        </w:rPr>
      </w:pPr>
      <w:r w:rsidRPr="001E3025">
        <w:rPr>
          <w:rFonts w:eastAsia="Times New Roman" w:cs="Times New Roman"/>
          <w:i/>
          <w:noProof/>
        </w:rPr>
        <w:drawing>
          <wp:inline distT="0" distB="0" distL="0" distR="0" wp14:anchorId="3302A5C0" wp14:editId="079D88CD">
            <wp:extent cx="2453853" cy="2042337"/>
            <wp:effectExtent l="0" t="0" r="3810" b="0"/>
            <wp:docPr id="1125020754" name="Picture 1125020754" descr="A white gri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020754" name="Picture 1" descr="A white grid with black text&#10;&#10;Description automatically generated"/>
                    <pic:cNvPicPr/>
                  </pic:nvPicPr>
                  <pic:blipFill>
                    <a:blip r:embed="rId90"/>
                    <a:stretch>
                      <a:fillRect/>
                    </a:stretch>
                  </pic:blipFill>
                  <pic:spPr>
                    <a:xfrm>
                      <a:off x="0" y="0"/>
                      <a:ext cx="2453853" cy="2042337"/>
                    </a:xfrm>
                    <a:prstGeom prst="rect">
                      <a:avLst/>
                    </a:prstGeom>
                  </pic:spPr>
                </pic:pic>
              </a:graphicData>
            </a:graphic>
          </wp:inline>
        </w:drawing>
      </w:r>
    </w:p>
    <w:p w14:paraId="7DBF7B6D" w14:textId="77777777" w:rsidR="00277542" w:rsidRDefault="00277542" w:rsidP="00277542">
      <w:pPr>
        <w:jc w:val="center"/>
        <w:rPr>
          <w:rFonts w:eastAsia="Times New Roman" w:cs="Times New Roman"/>
          <w:i/>
        </w:rPr>
      </w:pPr>
      <w:r w:rsidRPr="001E3025">
        <w:rPr>
          <w:rFonts w:eastAsia="Times New Roman" w:cs="Times New Roman"/>
          <w:i/>
          <w:noProof/>
        </w:rPr>
        <w:drawing>
          <wp:inline distT="0" distB="0" distL="0" distR="0" wp14:anchorId="4195CFFA" wp14:editId="2B5889CE">
            <wp:extent cx="1562235" cy="2065199"/>
            <wp:effectExtent l="0" t="0" r="0" b="0"/>
            <wp:docPr id="1476677935" name="Picture 1476677935" descr="A screenshot of a white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77935" name="Picture 1" descr="A screenshot of a white sheet&#10;&#10;Description automatically generated"/>
                    <pic:cNvPicPr/>
                  </pic:nvPicPr>
                  <pic:blipFill>
                    <a:blip r:embed="rId91"/>
                    <a:stretch>
                      <a:fillRect/>
                    </a:stretch>
                  </pic:blipFill>
                  <pic:spPr>
                    <a:xfrm>
                      <a:off x="0" y="0"/>
                      <a:ext cx="1562235" cy="2065199"/>
                    </a:xfrm>
                    <a:prstGeom prst="rect">
                      <a:avLst/>
                    </a:prstGeom>
                  </pic:spPr>
                </pic:pic>
              </a:graphicData>
            </a:graphic>
          </wp:inline>
        </w:drawing>
      </w:r>
    </w:p>
    <w:p w14:paraId="35EEEF5F" w14:textId="77777777" w:rsidR="00277542" w:rsidRDefault="00277542" w:rsidP="00277542">
      <w:pPr>
        <w:rPr>
          <w:rFonts w:eastAsia="Times New Roman" w:cs="Times New Roman"/>
          <w:i/>
        </w:rPr>
      </w:pPr>
      <w:r w:rsidRPr="04E04601">
        <w:rPr>
          <w:rFonts w:eastAsia="Times New Roman" w:cs="Times New Roman"/>
          <w:i/>
        </w:rPr>
        <w:t xml:space="preserve">Criteria Comparison Matrix </w:t>
      </w:r>
      <w:r>
        <w:rPr>
          <w:rFonts w:eastAsia="Times New Roman" w:cs="Times New Roman"/>
          <w:i/>
        </w:rPr>
        <w:t>5</w:t>
      </w:r>
    </w:p>
    <w:p w14:paraId="2A61E335" w14:textId="77777777" w:rsidR="00277542" w:rsidRDefault="00277542" w:rsidP="00277542">
      <w:pPr>
        <w:jc w:val="center"/>
        <w:rPr>
          <w:rFonts w:eastAsia="Times New Roman" w:cs="Times New Roman"/>
          <w:i/>
        </w:rPr>
      </w:pPr>
      <w:r w:rsidRPr="001E3025">
        <w:rPr>
          <w:rFonts w:eastAsia="Times New Roman" w:cs="Times New Roman"/>
          <w:i/>
          <w:noProof/>
        </w:rPr>
        <w:lastRenderedPageBreak/>
        <w:drawing>
          <wp:inline distT="0" distB="0" distL="0" distR="0" wp14:anchorId="7EAB7175" wp14:editId="122C9C9A">
            <wp:extent cx="2522439" cy="1920406"/>
            <wp:effectExtent l="0" t="0" r="0" b="3810"/>
            <wp:docPr id="778755400" name="Picture 778755400"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55400" name="Picture 1" descr="A white sheet with black text&#10;&#10;Description automatically generated"/>
                    <pic:cNvPicPr/>
                  </pic:nvPicPr>
                  <pic:blipFill>
                    <a:blip r:embed="rId92"/>
                    <a:stretch>
                      <a:fillRect/>
                    </a:stretch>
                  </pic:blipFill>
                  <pic:spPr>
                    <a:xfrm>
                      <a:off x="0" y="0"/>
                      <a:ext cx="2522439" cy="1920406"/>
                    </a:xfrm>
                    <a:prstGeom prst="rect">
                      <a:avLst/>
                    </a:prstGeom>
                  </pic:spPr>
                </pic:pic>
              </a:graphicData>
            </a:graphic>
          </wp:inline>
        </w:drawing>
      </w:r>
    </w:p>
    <w:p w14:paraId="08563DFA" w14:textId="77777777" w:rsidR="00277542" w:rsidRDefault="00277542" w:rsidP="00277542">
      <w:pPr>
        <w:rPr>
          <w:rFonts w:eastAsia="Times New Roman" w:cs="Times New Roman"/>
          <w:i/>
        </w:rPr>
      </w:pPr>
      <w:r w:rsidRPr="04E04601">
        <w:rPr>
          <w:rFonts w:eastAsia="Times New Roman" w:cs="Times New Roman"/>
          <w:i/>
        </w:rPr>
        <w:t xml:space="preserve">Normalized Criteria Comparison Matrix </w:t>
      </w:r>
      <w:r>
        <w:rPr>
          <w:rFonts w:eastAsia="Times New Roman" w:cs="Times New Roman"/>
          <w:i/>
        </w:rPr>
        <w:t>5</w:t>
      </w:r>
    </w:p>
    <w:p w14:paraId="6F944B80" w14:textId="77777777" w:rsidR="00277542" w:rsidRDefault="00277542" w:rsidP="00277542">
      <w:pPr>
        <w:jc w:val="center"/>
        <w:rPr>
          <w:rFonts w:eastAsia="Times New Roman" w:cs="Times New Roman"/>
          <w:i/>
        </w:rPr>
      </w:pPr>
      <w:r w:rsidRPr="001E3025">
        <w:rPr>
          <w:rFonts w:eastAsia="Times New Roman" w:cs="Times New Roman"/>
          <w:i/>
          <w:noProof/>
        </w:rPr>
        <w:drawing>
          <wp:inline distT="0" distB="0" distL="0" distR="0" wp14:anchorId="5480869A" wp14:editId="61B8A6CC">
            <wp:extent cx="3444538" cy="2072820"/>
            <wp:effectExtent l="0" t="0" r="3810" b="3810"/>
            <wp:docPr id="945449057" name="Picture 945449057" descr="A white sheet with black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49057" name="Picture 1" descr="A white sheet with black text and numbers&#10;&#10;Description automatically generated"/>
                    <pic:cNvPicPr/>
                  </pic:nvPicPr>
                  <pic:blipFill>
                    <a:blip r:embed="rId93"/>
                    <a:stretch>
                      <a:fillRect/>
                    </a:stretch>
                  </pic:blipFill>
                  <pic:spPr>
                    <a:xfrm>
                      <a:off x="0" y="0"/>
                      <a:ext cx="3444538" cy="2072820"/>
                    </a:xfrm>
                    <a:prstGeom prst="rect">
                      <a:avLst/>
                    </a:prstGeom>
                  </pic:spPr>
                </pic:pic>
              </a:graphicData>
            </a:graphic>
          </wp:inline>
        </w:drawing>
      </w:r>
    </w:p>
    <w:p w14:paraId="272169BC" w14:textId="77777777" w:rsidR="00277542" w:rsidRDefault="00277542" w:rsidP="00277542">
      <w:pPr>
        <w:rPr>
          <w:rFonts w:eastAsia="Times New Roman" w:cs="Times New Roman"/>
          <w:i/>
        </w:rPr>
      </w:pPr>
      <w:r w:rsidRPr="04E04601">
        <w:rPr>
          <w:rFonts w:eastAsia="Times New Roman" w:cs="Times New Roman"/>
          <w:i/>
        </w:rPr>
        <w:t xml:space="preserve">Consistency Check </w:t>
      </w:r>
      <w:r>
        <w:rPr>
          <w:rFonts w:eastAsia="Times New Roman" w:cs="Times New Roman"/>
          <w:i/>
        </w:rPr>
        <w:t>5</w:t>
      </w:r>
    </w:p>
    <w:p w14:paraId="47E20B11" w14:textId="77777777" w:rsidR="00277542" w:rsidRDefault="00277542" w:rsidP="00277542">
      <w:pPr>
        <w:jc w:val="center"/>
        <w:rPr>
          <w:rFonts w:eastAsia="Times New Roman" w:cs="Times New Roman"/>
          <w:i/>
        </w:rPr>
      </w:pPr>
      <w:r w:rsidRPr="001E3025">
        <w:rPr>
          <w:rFonts w:eastAsia="Times New Roman" w:cs="Times New Roman"/>
          <w:i/>
          <w:noProof/>
        </w:rPr>
        <w:drawing>
          <wp:inline distT="0" distB="0" distL="0" distR="0" wp14:anchorId="03E3CCAF" wp14:editId="5530109E">
            <wp:extent cx="2453853" cy="1920406"/>
            <wp:effectExtent l="0" t="0" r="3810" b="3810"/>
            <wp:docPr id="1195049892" name="Picture 1195049892"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049892" name="Picture 1" descr="A white sheet with black text&#10;&#10;Description automatically generated"/>
                    <pic:cNvPicPr/>
                  </pic:nvPicPr>
                  <pic:blipFill>
                    <a:blip r:embed="rId94"/>
                    <a:stretch>
                      <a:fillRect/>
                    </a:stretch>
                  </pic:blipFill>
                  <pic:spPr>
                    <a:xfrm>
                      <a:off x="0" y="0"/>
                      <a:ext cx="2453853" cy="1920406"/>
                    </a:xfrm>
                    <a:prstGeom prst="rect">
                      <a:avLst/>
                    </a:prstGeom>
                  </pic:spPr>
                </pic:pic>
              </a:graphicData>
            </a:graphic>
          </wp:inline>
        </w:drawing>
      </w:r>
    </w:p>
    <w:p w14:paraId="45CF66BD" w14:textId="77777777" w:rsidR="00277542" w:rsidRDefault="00277542" w:rsidP="00277542">
      <w:pPr>
        <w:jc w:val="center"/>
        <w:rPr>
          <w:rFonts w:eastAsia="Times New Roman" w:cs="Times New Roman"/>
          <w:i/>
        </w:rPr>
      </w:pPr>
      <w:r w:rsidRPr="001E3025">
        <w:rPr>
          <w:rFonts w:eastAsia="Times New Roman" w:cs="Times New Roman"/>
          <w:i/>
          <w:noProof/>
        </w:rPr>
        <w:lastRenderedPageBreak/>
        <w:drawing>
          <wp:inline distT="0" distB="0" distL="0" distR="0" wp14:anchorId="2FFA5C55" wp14:editId="32B5080A">
            <wp:extent cx="1508891" cy="1920406"/>
            <wp:effectExtent l="0" t="0" r="0" b="3810"/>
            <wp:docPr id="1023494219" name="Picture 10234942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494219" name="Picture 1" descr="A screenshot of a computer&#10;&#10;Description automatically generated"/>
                    <pic:cNvPicPr/>
                  </pic:nvPicPr>
                  <pic:blipFill>
                    <a:blip r:embed="rId95"/>
                    <a:stretch>
                      <a:fillRect/>
                    </a:stretch>
                  </pic:blipFill>
                  <pic:spPr>
                    <a:xfrm>
                      <a:off x="0" y="0"/>
                      <a:ext cx="1508891" cy="1920406"/>
                    </a:xfrm>
                    <a:prstGeom prst="rect">
                      <a:avLst/>
                    </a:prstGeom>
                  </pic:spPr>
                </pic:pic>
              </a:graphicData>
            </a:graphic>
          </wp:inline>
        </w:drawing>
      </w:r>
    </w:p>
    <w:p w14:paraId="40A53927" w14:textId="77777777" w:rsidR="00277542" w:rsidRDefault="00277542" w:rsidP="00277542">
      <w:pPr>
        <w:rPr>
          <w:rFonts w:eastAsia="Times New Roman" w:cs="Times New Roman"/>
          <w:i/>
        </w:rPr>
      </w:pPr>
      <w:r w:rsidRPr="04E04601">
        <w:rPr>
          <w:rFonts w:eastAsia="Times New Roman" w:cs="Times New Roman"/>
          <w:i/>
        </w:rPr>
        <w:t xml:space="preserve">Criteria Comparison Matrix </w:t>
      </w:r>
      <w:r>
        <w:rPr>
          <w:rFonts w:eastAsia="Times New Roman" w:cs="Times New Roman"/>
          <w:i/>
        </w:rPr>
        <w:t>6</w:t>
      </w:r>
    </w:p>
    <w:p w14:paraId="1D8E5481" w14:textId="77777777" w:rsidR="00277542" w:rsidRDefault="00277542" w:rsidP="00277542">
      <w:pPr>
        <w:jc w:val="center"/>
        <w:rPr>
          <w:rFonts w:eastAsia="Times New Roman" w:cs="Times New Roman"/>
          <w:i/>
        </w:rPr>
      </w:pPr>
      <w:r w:rsidRPr="001E3025">
        <w:rPr>
          <w:rFonts w:eastAsia="Times New Roman" w:cs="Times New Roman"/>
          <w:i/>
          <w:noProof/>
        </w:rPr>
        <w:drawing>
          <wp:inline distT="0" distB="0" distL="0" distR="0" wp14:anchorId="66023555" wp14:editId="7DC4E594">
            <wp:extent cx="2339543" cy="2065199"/>
            <wp:effectExtent l="0" t="0" r="3810" b="0"/>
            <wp:docPr id="1518737977" name="Picture 1518737977" descr="A tab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37977" name="Picture 1" descr="A table with text and numbers&#10;&#10;Description automatically generated"/>
                    <pic:cNvPicPr/>
                  </pic:nvPicPr>
                  <pic:blipFill>
                    <a:blip r:embed="rId96"/>
                    <a:stretch>
                      <a:fillRect/>
                    </a:stretch>
                  </pic:blipFill>
                  <pic:spPr>
                    <a:xfrm>
                      <a:off x="0" y="0"/>
                      <a:ext cx="2339543" cy="2065199"/>
                    </a:xfrm>
                    <a:prstGeom prst="rect">
                      <a:avLst/>
                    </a:prstGeom>
                  </pic:spPr>
                </pic:pic>
              </a:graphicData>
            </a:graphic>
          </wp:inline>
        </w:drawing>
      </w:r>
    </w:p>
    <w:p w14:paraId="784C8957" w14:textId="77777777" w:rsidR="00277542" w:rsidRDefault="00277542" w:rsidP="00277542">
      <w:pPr>
        <w:rPr>
          <w:rFonts w:eastAsia="Times New Roman" w:cs="Times New Roman"/>
          <w:i/>
        </w:rPr>
      </w:pPr>
      <w:r w:rsidRPr="04E04601">
        <w:rPr>
          <w:rFonts w:eastAsia="Times New Roman" w:cs="Times New Roman"/>
          <w:i/>
        </w:rPr>
        <w:t xml:space="preserve">Normalized Criteria Comparison Matrix </w:t>
      </w:r>
      <w:r>
        <w:rPr>
          <w:rFonts w:eastAsia="Times New Roman" w:cs="Times New Roman"/>
          <w:i/>
        </w:rPr>
        <w:t>6</w:t>
      </w:r>
    </w:p>
    <w:p w14:paraId="2B3DBC74" w14:textId="77777777" w:rsidR="00277542" w:rsidRDefault="00277542" w:rsidP="00277542">
      <w:pPr>
        <w:jc w:val="center"/>
        <w:rPr>
          <w:rFonts w:eastAsia="Times New Roman" w:cs="Times New Roman"/>
          <w:i/>
        </w:rPr>
      </w:pPr>
      <w:r w:rsidRPr="001E3025">
        <w:rPr>
          <w:rFonts w:eastAsia="Times New Roman" w:cs="Times New Roman"/>
          <w:i/>
          <w:noProof/>
        </w:rPr>
        <w:drawing>
          <wp:inline distT="0" distB="0" distL="0" distR="0" wp14:anchorId="05A84798" wp14:editId="23CF4A31">
            <wp:extent cx="3223539" cy="2209992"/>
            <wp:effectExtent l="0" t="0" r="0" b="0"/>
            <wp:docPr id="289129863" name="Picture 289129863"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129863" name="Picture 1" descr="A table with numbers and text&#10;&#10;Description automatically generated"/>
                    <pic:cNvPicPr/>
                  </pic:nvPicPr>
                  <pic:blipFill>
                    <a:blip r:embed="rId97"/>
                    <a:stretch>
                      <a:fillRect/>
                    </a:stretch>
                  </pic:blipFill>
                  <pic:spPr>
                    <a:xfrm>
                      <a:off x="0" y="0"/>
                      <a:ext cx="3223539" cy="2209992"/>
                    </a:xfrm>
                    <a:prstGeom prst="rect">
                      <a:avLst/>
                    </a:prstGeom>
                  </pic:spPr>
                </pic:pic>
              </a:graphicData>
            </a:graphic>
          </wp:inline>
        </w:drawing>
      </w:r>
    </w:p>
    <w:p w14:paraId="7A736CB4" w14:textId="77777777" w:rsidR="00277542" w:rsidRDefault="00277542" w:rsidP="00277542">
      <w:r w:rsidRPr="04E04601">
        <w:rPr>
          <w:rFonts w:eastAsia="Times New Roman" w:cs="Times New Roman"/>
          <w:i/>
        </w:rPr>
        <w:t xml:space="preserve">Consistency Check </w:t>
      </w:r>
      <w:r>
        <w:rPr>
          <w:rFonts w:eastAsia="Times New Roman" w:cs="Times New Roman"/>
          <w:i/>
        </w:rPr>
        <w:t>6</w:t>
      </w:r>
    </w:p>
    <w:p w14:paraId="391E28EE" w14:textId="77777777" w:rsidR="00277542" w:rsidRDefault="00277542" w:rsidP="00277542">
      <w:pPr>
        <w:jc w:val="center"/>
      </w:pPr>
      <w:r w:rsidRPr="001E3025">
        <w:rPr>
          <w:noProof/>
        </w:rPr>
        <w:lastRenderedPageBreak/>
        <w:drawing>
          <wp:inline distT="0" distB="0" distL="0" distR="0" wp14:anchorId="625E0793" wp14:editId="4C558112">
            <wp:extent cx="2461473" cy="2065199"/>
            <wp:effectExtent l="0" t="0" r="0" b="0"/>
            <wp:docPr id="1341682045" name="Picture 1341682045" descr="A white gri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82045" name="Picture 1" descr="A white grid with black text&#10;&#10;Description automatically generated"/>
                    <pic:cNvPicPr/>
                  </pic:nvPicPr>
                  <pic:blipFill>
                    <a:blip r:embed="rId98"/>
                    <a:stretch>
                      <a:fillRect/>
                    </a:stretch>
                  </pic:blipFill>
                  <pic:spPr>
                    <a:xfrm>
                      <a:off x="0" y="0"/>
                      <a:ext cx="2461473" cy="2065199"/>
                    </a:xfrm>
                    <a:prstGeom prst="rect">
                      <a:avLst/>
                    </a:prstGeom>
                  </pic:spPr>
                </pic:pic>
              </a:graphicData>
            </a:graphic>
          </wp:inline>
        </w:drawing>
      </w:r>
    </w:p>
    <w:p w14:paraId="55150FE5" w14:textId="77777777" w:rsidR="00277542" w:rsidRDefault="00277542" w:rsidP="00277542">
      <w:pPr>
        <w:jc w:val="center"/>
      </w:pPr>
      <w:r w:rsidRPr="001E3025">
        <w:rPr>
          <w:noProof/>
        </w:rPr>
        <w:drawing>
          <wp:inline distT="0" distB="0" distL="0" distR="0" wp14:anchorId="0745743F" wp14:editId="0E894D29">
            <wp:extent cx="1562235" cy="2065199"/>
            <wp:effectExtent l="0" t="0" r="0" b="0"/>
            <wp:docPr id="998222737" name="Picture 998222737" descr="A screenshot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222737" name="Picture 1" descr="A screenshot of a calculator&#10;&#10;Description automatically generated"/>
                    <pic:cNvPicPr/>
                  </pic:nvPicPr>
                  <pic:blipFill>
                    <a:blip r:embed="rId99"/>
                    <a:stretch>
                      <a:fillRect/>
                    </a:stretch>
                  </pic:blipFill>
                  <pic:spPr>
                    <a:xfrm>
                      <a:off x="0" y="0"/>
                      <a:ext cx="1562235" cy="2065199"/>
                    </a:xfrm>
                    <a:prstGeom prst="rect">
                      <a:avLst/>
                    </a:prstGeom>
                  </pic:spPr>
                </pic:pic>
              </a:graphicData>
            </a:graphic>
          </wp:inline>
        </w:drawing>
      </w:r>
    </w:p>
    <w:p w14:paraId="240FB170" w14:textId="77777777" w:rsidR="00277542" w:rsidRDefault="00277542" w:rsidP="00277542">
      <w:pPr>
        <w:rPr>
          <w:rFonts w:eastAsia="Times New Roman" w:cs="Times New Roman"/>
          <w:i/>
        </w:rPr>
      </w:pPr>
      <w:r>
        <w:rPr>
          <w:rFonts w:eastAsia="Times New Roman" w:cs="Times New Roman"/>
          <w:i/>
        </w:rPr>
        <w:t>Final Rating Matrix</w:t>
      </w:r>
    </w:p>
    <w:p w14:paraId="0916E916" w14:textId="77777777" w:rsidR="00277542" w:rsidRDefault="00277542" w:rsidP="00277542">
      <w:r w:rsidRPr="001E3025">
        <w:rPr>
          <w:noProof/>
        </w:rPr>
        <w:drawing>
          <wp:inline distT="0" distB="0" distL="0" distR="0" wp14:anchorId="4461E12E" wp14:editId="7A087FE5">
            <wp:extent cx="4138019" cy="1165961"/>
            <wp:effectExtent l="0" t="0" r="0" b="0"/>
            <wp:docPr id="918078609" name="Picture 918078609"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78609" name="Picture 1" descr="A table with numbers and symbols&#10;&#10;Description automatically generated"/>
                    <pic:cNvPicPr/>
                  </pic:nvPicPr>
                  <pic:blipFill>
                    <a:blip r:embed="rId100"/>
                    <a:stretch>
                      <a:fillRect/>
                    </a:stretch>
                  </pic:blipFill>
                  <pic:spPr>
                    <a:xfrm>
                      <a:off x="0" y="0"/>
                      <a:ext cx="4138019" cy="1165961"/>
                    </a:xfrm>
                    <a:prstGeom prst="rect">
                      <a:avLst/>
                    </a:prstGeom>
                  </pic:spPr>
                </pic:pic>
              </a:graphicData>
            </a:graphic>
          </wp:inline>
        </w:drawing>
      </w:r>
    </w:p>
    <w:p w14:paraId="4EF8AAD6" w14:textId="77777777" w:rsidR="00277542" w:rsidRDefault="00277542" w:rsidP="00277542">
      <w:pPr>
        <w:rPr>
          <w:rFonts w:eastAsia="Times New Roman" w:cs="Times New Roman"/>
          <w:i/>
        </w:rPr>
      </w:pPr>
      <w:r>
        <w:rPr>
          <w:rFonts w:eastAsia="Times New Roman" w:cs="Times New Roman"/>
          <w:i/>
        </w:rPr>
        <w:t>Alternate Value Table</w:t>
      </w:r>
    </w:p>
    <w:p w14:paraId="34BEB646" w14:textId="77777777" w:rsidR="00277542" w:rsidRDefault="00277542" w:rsidP="00277542">
      <w:pPr>
        <w:jc w:val="center"/>
      </w:pPr>
      <w:r w:rsidRPr="00027492">
        <w:rPr>
          <w:noProof/>
        </w:rPr>
        <w:lastRenderedPageBreak/>
        <w:drawing>
          <wp:inline distT="0" distB="0" distL="0" distR="0" wp14:anchorId="331F5A65" wp14:editId="54DBA53D">
            <wp:extent cx="1615580" cy="1943268"/>
            <wp:effectExtent l="0" t="0" r="3810" b="0"/>
            <wp:docPr id="1775630596" name="Picture 1775630596" descr="A yellow and whit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872062" name="Picture 1" descr="A yellow and white chart&#10;&#10;Description automatically generated with medium confidence"/>
                    <pic:cNvPicPr/>
                  </pic:nvPicPr>
                  <pic:blipFill>
                    <a:blip r:embed="rId101"/>
                    <a:stretch>
                      <a:fillRect/>
                    </a:stretch>
                  </pic:blipFill>
                  <pic:spPr>
                    <a:xfrm>
                      <a:off x="0" y="0"/>
                      <a:ext cx="1615580" cy="1943268"/>
                    </a:xfrm>
                    <a:prstGeom prst="rect">
                      <a:avLst/>
                    </a:prstGeom>
                  </pic:spPr>
                </pic:pic>
              </a:graphicData>
            </a:graphic>
          </wp:inline>
        </w:drawing>
      </w:r>
    </w:p>
    <w:p w14:paraId="48EC5EC9" w14:textId="679A82CE" w:rsidR="003F74FC" w:rsidRDefault="003F74FC" w:rsidP="00277542">
      <w:pPr>
        <w:ind w:firstLine="0"/>
      </w:pPr>
    </w:p>
    <w:p w14:paraId="34D4B41C" w14:textId="763106BE" w:rsidR="003F74FC" w:rsidRDefault="003F74FC" w:rsidP="00913EC1"/>
    <w:p w14:paraId="478BCC7A" w14:textId="05DBF761" w:rsidR="00913EC1" w:rsidRDefault="00913EC1" w:rsidP="00913EC1"/>
    <w:p w14:paraId="7F5B2120" w14:textId="6C27AA3F" w:rsidR="00913EC1" w:rsidRDefault="00913EC1" w:rsidP="6E3A9203">
      <w:pPr>
        <w:rPr>
          <w:rFonts w:eastAsia="Times New Roman" w:cs="Times New Roman"/>
          <w:i/>
          <w:iCs/>
        </w:rPr>
      </w:pPr>
    </w:p>
    <w:p w14:paraId="31F8E32C" w14:textId="2263431A" w:rsidR="00913EC1" w:rsidRDefault="00913EC1" w:rsidP="00913EC1"/>
    <w:p w14:paraId="625B91D6" w14:textId="61204475" w:rsidR="00FC1704" w:rsidRDefault="00FC1704" w:rsidP="00FC1704">
      <w:pPr>
        <w:ind w:firstLine="0"/>
      </w:pPr>
    </w:p>
    <w:p w14:paraId="5EA9262B" w14:textId="31E3B253" w:rsidR="00681056" w:rsidRDefault="00681056" w:rsidP="00681056">
      <w:pPr>
        <w:ind w:firstLine="0"/>
        <w:jc w:val="center"/>
      </w:pPr>
    </w:p>
    <w:p w14:paraId="6515CC7F" w14:textId="77777777" w:rsidR="00681056" w:rsidRDefault="00681056" w:rsidP="00681056">
      <w:pPr>
        <w:ind w:firstLine="0"/>
        <w:jc w:val="center"/>
      </w:pPr>
    </w:p>
    <w:p w14:paraId="4B72BBDB" w14:textId="77777777" w:rsidR="00681056" w:rsidRPr="00681056" w:rsidRDefault="00681056" w:rsidP="00681056"/>
    <w:p w14:paraId="0B02D350" w14:textId="1AE52DA1" w:rsidR="003C59BB" w:rsidRDefault="003C59BB" w:rsidP="00C73193">
      <w:pPr>
        <w:pStyle w:val="Heading1"/>
        <w:jc w:val="left"/>
      </w:pPr>
    </w:p>
    <w:p w14:paraId="420E3AA3" w14:textId="6AE93F64" w:rsidR="003C59BB" w:rsidRDefault="003C59BB" w:rsidP="003C59BB">
      <w:pPr>
        <w:pStyle w:val="Heading1"/>
      </w:pPr>
      <w:bookmarkStart w:id="226" w:name="_Toc147861080"/>
      <w:r>
        <w:t>Appendix C: Target Catalog</w:t>
      </w:r>
      <w:bookmarkEnd w:id="226"/>
    </w:p>
    <w:p w14:paraId="69FACD3A" w14:textId="77777777" w:rsidR="003C59BB" w:rsidRDefault="003C59BB">
      <w:pPr>
        <w:spacing w:after="160" w:line="259" w:lineRule="auto"/>
      </w:pPr>
    </w:p>
    <w:p w14:paraId="2BC1CC0A" w14:textId="77C8A827" w:rsidR="008E76E4" w:rsidRDefault="008E76E4" w:rsidP="008E76E4">
      <w:pPr>
        <w:pStyle w:val="Heading1"/>
      </w:pPr>
      <w:bookmarkStart w:id="227" w:name="_Toc147861081"/>
      <w:r>
        <w:lastRenderedPageBreak/>
        <w:t>Appendix A</w:t>
      </w:r>
      <w:r w:rsidR="00951335">
        <w:t>: APA Headings</w:t>
      </w:r>
      <w:r w:rsidR="003C59BB">
        <w:t xml:space="preserve"> (delete)</w:t>
      </w:r>
      <w:bookmarkEnd w:id="227"/>
    </w:p>
    <w:p w14:paraId="6D844F23" w14:textId="7099478D" w:rsidR="00951335" w:rsidRDefault="00951335" w:rsidP="00951335">
      <w:pPr>
        <w:pStyle w:val="Heading1"/>
      </w:pPr>
      <w:bookmarkStart w:id="228" w:name="_Toc147861082"/>
      <w:r>
        <w:t>Heading 1</w:t>
      </w:r>
      <w:r w:rsidR="00390CA9">
        <w:t xml:space="preserve"> is </w:t>
      </w:r>
      <w:r>
        <w:t xml:space="preserve">Centered, Boldface, </w:t>
      </w:r>
      <w:r w:rsidR="00342B4F">
        <w:t>Uppercase</w:t>
      </w:r>
      <w:r>
        <w:t xml:space="preserve"> and Lowercase Heading</w:t>
      </w:r>
      <w:bookmarkEnd w:id="228"/>
    </w:p>
    <w:p w14:paraId="305C1B01" w14:textId="7B480116" w:rsidR="00951335" w:rsidRDefault="00951335" w:rsidP="00951335">
      <w:pPr>
        <w:pStyle w:val="Heading2"/>
      </w:pPr>
      <w:bookmarkStart w:id="229" w:name="_Toc147861083"/>
      <w:r>
        <w:t>Heading 2 is Flush Left, Boldface, Uppercase and Lowercase Heading</w:t>
      </w:r>
      <w:bookmarkEnd w:id="229"/>
    </w:p>
    <w:p w14:paraId="3D802323" w14:textId="6220B1A0" w:rsidR="00951335" w:rsidRDefault="00951335" w:rsidP="00951335">
      <w:pPr>
        <w:pStyle w:val="Heading3"/>
      </w:pPr>
      <w:bookmarkStart w:id="230" w:name="_Toc147861084"/>
      <w:r>
        <w:t>Heading 3 is indented, boldface lowercase paragraph heading ending with a period.</w:t>
      </w:r>
      <w:bookmarkEnd w:id="230"/>
    </w:p>
    <w:p w14:paraId="66E66CB8" w14:textId="4C5BDE67" w:rsidR="00951335" w:rsidRDefault="00951335" w:rsidP="00951335">
      <w:pPr>
        <w:pStyle w:val="Heading4"/>
      </w:pPr>
      <w:r>
        <w:t xml:space="preserve">Heading 4 is indented, boldface, italicized, lowercase paragraph heading ending with a period. </w:t>
      </w:r>
    </w:p>
    <w:p w14:paraId="5D6392AE" w14:textId="0FE0BD95" w:rsidR="00951335" w:rsidRDefault="00951335" w:rsidP="00951335">
      <w:pPr>
        <w:pStyle w:val="Heading5"/>
      </w:pPr>
      <w:r>
        <w:t>Heading 5 is indented, italicized, lowercase paragraph heading ending with a period.</w:t>
      </w:r>
    </w:p>
    <w:p w14:paraId="3BD5AEBB" w14:textId="3A842245" w:rsidR="00951335" w:rsidRDefault="00951335" w:rsidP="00951335"/>
    <w:p w14:paraId="7A2387C1" w14:textId="4C8908B5" w:rsidR="00951335" w:rsidRPr="00951335" w:rsidRDefault="00951335" w:rsidP="00951335">
      <w:r>
        <w:t xml:space="preserve">See publication manual of the American Psychological Association page </w:t>
      </w:r>
      <w:proofErr w:type="gramStart"/>
      <w:r>
        <w:t>62</w:t>
      </w:r>
      <w:proofErr w:type="gramEnd"/>
    </w:p>
    <w:p w14:paraId="1C2C7498" w14:textId="77777777" w:rsidR="008E76E4" w:rsidRDefault="008E76E4">
      <w:pPr>
        <w:spacing w:after="160" w:line="259" w:lineRule="auto"/>
      </w:pPr>
    </w:p>
    <w:p w14:paraId="01FA155B" w14:textId="77777777" w:rsidR="008E76E4" w:rsidRDefault="008E76E4">
      <w:pPr>
        <w:spacing w:after="160" w:line="259" w:lineRule="auto"/>
      </w:pPr>
      <w:r>
        <w:br w:type="page"/>
      </w:r>
    </w:p>
    <w:p w14:paraId="1E555062" w14:textId="46CBDDC9" w:rsidR="008E76E4" w:rsidRDefault="008E76E4" w:rsidP="008E76E4">
      <w:pPr>
        <w:pStyle w:val="Heading1"/>
      </w:pPr>
      <w:bookmarkStart w:id="231" w:name="_Toc147861085"/>
      <w:r>
        <w:lastRenderedPageBreak/>
        <w:t>Appendix B</w:t>
      </w:r>
      <w:r w:rsidR="005A193F">
        <w:t xml:space="preserve"> Figures and Tables</w:t>
      </w:r>
      <w:r w:rsidR="003C59BB">
        <w:t xml:space="preserve"> (delete)</w:t>
      </w:r>
      <w:bookmarkEnd w:id="231"/>
    </w:p>
    <w:p w14:paraId="248E6658" w14:textId="4943F571" w:rsidR="005A193F" w:rsidRDefault="5B0D4F0B" w:rsidP="009C0CEF">
      <w:r>
        <w:t xml:space="preserve">The text above the </w:t>
      </w:r>
      <w:r w:rsidR="6A1892A7">
        <w:t>citation</w:t>
      </w:r>
      <w:r>
        <w:t xml:space="preserve"> always introduces </w:t>
      </w:r>
      <w:r w:rsidR="2AE0F2AB">
        <w:t>reference</w:t>
      </w:r>
      <w:r w:rsidR="74294EFD">
        <w:t xml:space="preserve"> material such as a figure or table</w:t>
      </w:r>
      <w:r>
        <w:t xml:space="preserve">. You should never show </w:t>
      </w:r>
      <w:r w:rsidR="74294EFD">
        <w:t>reference material then present the discussion</w:t>
      </w:r>
      <w:r>
        <w:t xml:space="preserve">. You can split the discussion around the </w:t>
      </w:r>
      <w:r w:rsidR="74294EFD">
        <w:t>reference material</w:t>
      </w:r>
      <w:r>
        <w:t xml:space="preserve">, but you should always introduce the </w:t>
      </w:r>
      <w:r w:rsidR="74294EFD">
        <w:t xml:space="preserve">reference material </w:t>
      </w:r>
      <w:r>
        <w:t xml:space="preserve">in your text first then show </w:t>
      </w:r>
      <w:r w:rsidR="74294EFD">
        <w:t>the information</w:t>
      </w:r>
      <w:r>
        <w:t xml:space="preserve">. If you look at the </w:t>
      </w:r>
      <w:r w:rsidR="005A193F">
        <w:fldChar w:fldCharType="begin"/>
      </w:r>
      <w:r w:rsidR="005A193F">
        <w:instrText xml:space="preserve"> REF _Ref490482051 \h  \* MERGEFORMAT </w:instrText>
      </w:r>
      <w:r w:rsidR="005A193F">
        <w:fldChar w:fldCharType="separate"/>
      </w:r>
      <w:r w:rsidR="7BE5098C">
        <w:t xml:space="preserve">Figure </w:t>
      </w:r>
      <w:r w:rsidR="7BE5098C" w:rsidRPr="2803BE4C">
        <w:rPr>
          <w:noProof/>
        </w:rPr>
        <w:t>1</w:t>
      </w:r>
      <w:r w:rsidR="005A193F">
        <w:fldChar w:fldCharType="end"/>
      </w:r>
      <w:r>
        <w:t xml:space="preserve"> below the caption has a period after the figure number and is left justified whereas the figure itself is centered. </w:t>
      </w:r>
    </w:p>
    <w:p w14:paraId="6F63D275" w14:textId="7DA613C4" w:rsidR="005A193F" w:rsidRDefault="005A193F" w:rsidP="005A193F"/>
    <w:p w14:paraId="67514BCC" w14:textId="7111F0E7" w:rsidR="005A193F" w:rsidRDefault="005A193F" w:rsidP="005A193F">
      <w:pPr>
        <w:jc w:val="center"/>
      </w:pPr>
      <w:r>
        <w:rPr>
          <w:noProof/>
        </w:rPr>
        <w:drawing>
          <wp:inline distT="0" distB="0" distL="0" distR="0" wp14:anchorId="5853D29D" wp14:editId="7BB50E64">
            <wp:extent cx="3305175" cy="24788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4273.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312739" cy="2484554"/>
                    </a:xfrm>
                    <a:prstGeom prst="rect">
                      <a:avLst/>
                    </a:prstGeom>
                  </pic:spPr>
                </pic:pic>
              </a:graphicData>
            </a:graphic>
          </wp:inline>
        </w:drawing>
      </w:r>
    </w:p>
    <w:p w14:paraId="1B11E06A" w14:textId="79AEF4CD" w:rsidR="005A193F" w:rsidRDefault="005A193F" w:rsidP="009C0CEF">
      <w:pPr>
        <w:pStyle w:val="Caption"/>
      </w:pPr>
      <w:bookmarkStart w:id="232" w:name="_Ref490482051"/>
      <w:bookmarkStart w:id="233" w:name="_Toc490488644"/>
      <w:r>
        <w:t>Figure</w:t>
      </w:r>
      <w:r w:rsidR="46FB289C">
        <w:t>.</w:t>
      </w:r>
      <w:r>
        <w:fldChar w:fldCharType="begin"/>
      </w:r>
      <w:r>
        <w:instrText>SEQ Figure \* ARABIC</w:instrText>
      </w:r>
      <w:r w:rsidR="009151F7">
        <w:fldChar w:fldCharType="separate"/>
      </w:r>
      <w:r>
        <w:fldChar w:fldCharType="end"/>
      </w:r>
      <w:bookmarkEnd w:id="232"/>
      <w:r>
        <w:t xml:space="preserve"> </w:t>
      </w:r>
      <w:r w:rsidR="00087F5A">
        <w:t>Flush left, n</w:t>
      </w:r>
      <w:r>
        <w:t>ormal font settings, sentence case, and ends with a period.</w:t>
      </w:r>
      <w:bookmarkEnd w:id="233"/>
    </w:p>
    <w:p w14:paraId="05C221FE" w14:textId="714C57E8" w:rsidR="009C0CEF" w:rsidRDefault="005A193F" w:rsidP="009C0CEF">
      <w:r>
        <w:t>In addition, table captions</w:t>
      </w:r>
      <w:r w:rsidR="00087F5A">
        <w:t xml:space="preserve"> are </w:t>
      </w:r>
      <w:r w:rsidR="00985526">
        <w:t xml:space="preserve">placed above the table </w:t>
      </w:r>
      <w:r w:rsidR="00087F5A">
        <w:t>and have a return after the table number</w:t>
      </w:r>
      <w:r w:rsidR="00985526">
        <w:t>. T</w:t>
      </w:r>
      <w:r w:rsidR="00087F5A">
        <w:t xml:space="preserve">he second line </w:t>
      </w:r>
      <w:r w:rsidR="00985526">
        <w:t xml:space="preserve">of the caption </w:t>
      </w:r>
      <w:r w:rsidR="00087F5A">
        <w:t xml:space="preserve">provided the description. Note, there is a difference between a return and enter. A return is accomplished with the shortcut key shift + enter. </w:t>
      </w:r>
      <w:r w:rsidR="00985526">
        <w:t xml:space="preserve">Last, unlike the caption for a figure, a table caption does not end with a period, nor is there a period after the table number. </w:t>
      </w:r>
    </w:p>
    <w:p w14:paraId="18D546D6" w14:textId="77777777" w:rsidR="009C0CEF" w:rsidRDefault="009C0CEF">
      <w:pPr>
        <w:spacing w:after="160" w:line="259" w:lineRule="auto"/>
        <w:ind w:firstLine="0"/>
      </w:pPr>
      <w:r>
        <w:br w:type="page"/>
      </w:r>
    </w:p>
    <w:p w14:paraId="07FBADD2" w14:textId="33AD48BF" w:rsidR="00985526" w:rsidRPr="009C0CEF" w:rsidRDefault="00087F5A" w:rsidP="009C0CEF">
      <w:pPr>
        <w:pStyle w:val="Caption"/>
      </w:pPr>
      <w:bookmarkStart w:id="234" w:name="_Toc490488643"/>
      <w:r>
        <w:lastRenderedPageBreak/>
        <w:t xml:space="preserve">Table </w:t>
      </w:r>
      <w:r>
        <w:fldChar w:fldCharType="begin"/>
      </w:r>
      <w:r>
        <w:instrText>SEQ Table \* ARABIC</w:instrText>
      </w:r>
      <w:r>
        <w:fldChar w:fldCharType="separate"/>
      </w:r>
      <w:r w:rsidR="00530F13">
        <w:rPr>
          <w:noProof/>
        </w:rPr>
        <w:t>3</w:t>
      </w:r>
      <w:r>
        <w:fldChar w:fldCharType="end"/>
      </w:r>
      <w:r>
        <w:br/>
      </w:r>
      <w:r w:rsidRPr="009C0CEF">
        <w:t xml:space="preserve">The Word Table and the </w:t>
      </w:r>
      <w:r w:rsidR="00985526" w:rsidRPr="009C0CEF">
        <w:t xml:space="preserve">Table </w:t>
      </w:r>
      <w:r w:rsidRPr="009C0CEF">
        <w:t xml:space="preserve">Number are Normal Font and Flush Left. The Caption is </w:t>
      </w:r>
      <w:r w:rsidR="00985526" w:rsidRPr="009C0CEF">
        <w:t xml:space="preserve">Flush Left, Italicized, </w:t>
      </w:r>
      <w:r w:rsidRPr="009C0CEF">
        <w:t>Uppercase and Lowercase</w:t>
      </w:r>
      <w:bookmarkEnd w:id="23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7877"/>
      </w:tblGrid>
      <w:tr w:rsidR="00985526" w14:paraId="7AA93815" w14:textId="77777777" w:rsidTr="00985526">
        <w:tc>
          <w:tcPr>
            <w:tcW w:w="1260" w:type="dxa"/>
            <w:tcBorders>
              <w:top w:val="single" w:sz="4" w:space="0" w:color="auto"/>
              <w:bottom w:val="single" w:sz="4" w:space="0" w:color="auto"/>
            </w:tcBorders>
          </w:tcPr>
          <w:p w14:paraId="1CD6C236" w14:textId="7BD4501C" w:rsidR="00985526" w:rsidRDefault="00985526" w:rsidP="00985526">
            <w:r>
              <w:t>Level of heading</w:t>
            </w:r>
          </w:p>
        </w:tc>
        <w:tc>
          <w:tcPr>
            <w:tcW w:w="8100" w:type="dxa"/>
            <w:tcBorders>
              <w:top w:val="single" w:sz="4" w:space="0" w:color="auto"/>
              <w:bottom w:val="single" w:sz="4" w:space="0" w:color="auto"/>
            </w:tcBorders>
          </w:tcPr>
          <w:p w14:paraId="75E5598C" w14:textId="774DEBE7" w:rsidR="00985526" w:rsidRDefault="00985526" w:rsidP="00985526">
            <w:r>
              <w:t>Format</w:t>
            </w:r>
          </w:p>
        </w:tc>
      </w:tr>
      <w:tr w:rsidR="00985526" w14:paraId="0E1D54CB" w14:textId="77777777" w:rsidTr="00985526">
        <w:tc>
          <w:tcPr>
            <w:tcW w:w="1260" w:type="dxa"/>
            <w:tcBorders>
              <w:top w:val="single" w:sz="4" w:space="0" w:color="auto"/>
            </w:tcBorders>
          </w:tcPr>
          <w:p w14:paraId="48D970F1" w14:textId="608E5A6D" w:rsidR="00985526" w:rsidRDefault="00985526" w:rsidP="00985526">
            <w:r>
              <w:t>1</w:t>
            </w:r>
          </w:p>
        </w:tc>
        <w:tc>
          <w:tcPr>
            <w:tcW w:w="8100" w:type="dxa"/>
            <w:tcBorders>
              <w:top w:val="single" w:sz="4" w:space="0" w:color="auto"/>
            </w:tcBorders>
          </w:tcPr>
          <w:p w14:paraId="58CEBC5E" w14:textId="321B9FE5" w:rsidR="00985526" w:rsidRPr="00985526" w:rsidRDefault="00985526" w:rsidP="00985526">
            <w:pPr>
              <w:jc w:val="center"/>
              <w:rPr>
                <w:b/>
              </w:rPr>
            </w:pPr>
            <w:r w:rsidRPr="00985526">
              <w:rPr>
                <w:b/>
              </w:rPr>
              <w:t>Centered, Boldface, Uppercase and Lowercase Heading</w:t>
            </w:r>
          </w:p>
        </w:tc>
      </w:tr>
      <w:tr w:rsidR="00985526" w14:paraId="04CFC2A9" w14:textId="77777777" w:rsidTr="00985526">
        <w:tc>
          <w:tcPr>
            <w:tcW w:w="1260" w:type="dxa"/>
          </w:tcPr>
          <w:p w14:paraId="164A9FC7" w14:textId="7F6372F4" w:rsidR="00985526" w:rsidRDefault="00985526" w:rsidP="00985526">
            <w:r>
              <w:t>2</w:t>
            </w:r>
          </w:p>
        </w:tc>
        <w:tc>
          <w:tcPr>
            <w:tcW w:w="8100" w:type="dxa"/>
          </w:tcPr>
          <w:p w14:paraId="47E05954" w14:textId="37D2052E" w:rsidR="00985526" w:rsidRDefault="00985526" w:rsidP="00985526">
            <w:pPr>
              <w:pStyle w:val="Heading2"/>
            </w:pPr>
            <w:bookmarkStart w:id="235" w:name="_Toc147861086"/>
            <w:r>
              <w:t>Flush Left, Boldface, Uppercase and Lowercase</w:t>
            </w:r>
            <w:bookmarkEnd w:id="235"/>
            <w:r>
              <w:t xml:space="preserve"> </w:t>
            </w:r>
          </w:p>
        </w:tc>
      </w:tr>
      <w:tr w:rsidR="00985526" w14:paraId="37B0E714" w14:textId="77777777" w:rsidTr="00985526">
        <w:tc>
          <w:tcPr>
            <w:tcW w:w="1260" w:type="dxa"/>
          </w:tcPr>
          <w:p w14:paraId="316B8A63" w14:textId="2340DC47" w:rsidR="00985526" w:rsidRDefault="00985526" w:rsidP="00985526">
            <w:r>
              <w:t>3</w:t>
            </w:r>
          </w:p>
        </w:tc>
        <w:tc>
          <w:tcPr>
            <w:tcW w:w="8100" w:type="dxa"/>
          </w:tcPr>
          <w:p w14:paraId="05A8CC43" w14:textId="74F6AB97" w:rsidR="00985526" w:rsidRDefault="00985526" w:rsidP="00985526">
            <w:pPr>
              <w:pStyle w:val="Heading4"/>
            </w:pPr>
            <w:r>
              <w:t>Indented, boldface lowercase paragraph heading ending with a period</w:t>
            </w:r>
          </w:p>
        </w:tc>
      </w:tr>
      <w:tr w:rsidR="00985526" w14:paraId="31D33893" w14:textId="77777777" w:rsidTr="00985526">
        <w:tc>
          <w:tcPr>
            <w:tcW w:w="1260" w:type="dxa"/>
          </w:tcPr>
          <w:p w14:paraId="189DC1B6" w14:textId="0E996F33" w:rsidR="00985526" w:rsidRDefault="00985526" w:rsidP="00985526">
            <w:r>
              <w:t>4</w:t>
            </w:r>
          </w:p>
        </w:tc>
        <w:tc>
          <w:tcPr>
            <w:tcW w:w="8100" w:type="dxa"/>
          </w:tcPr>
          <w:p w14:paraId="771D159E" w14:textId="13826865" w:rsidR="00985526" w:rsidRDefault="00985526" w:rsidP="00985526">
            <w:pPr>
              <w:pStyle w:val="Heading4"/>
            </w:pPr>
            <w:r>
              <w:t xml:space="preserve">Indented, boldface, italicized, lowercase paragraph heading ending with a period. </w:t>
            </w:r>
          </w:p>
        </w:tc>
      </w:tr>
      <w:tr w:rsidR="00985526" w14:paraId="0A4662E4" w14:textId="77777777" w:rsidTr="00985526">
        <w:tc>
          <w:tcPr>
            <w:tcW w:w="1260" w:type="dxa"/>
            <w:tcBorders>
              <w:bottom w:val="single" w:sz="4" w:space="0" w:color="auto"/>
            </w:tcBorders>
          </w:tcPr>
          <w:p w14:paraId="0F2E21B8" w14:textId="49739BC8" w:rsidR="00985526" w:rsidRDefault="00985526" w:rsidP="00985526">
            <w:r>
              <w:t>5</w:t>
            </w:r>
          </w:p>
        </w:tc>
        <w:tc>
          <w:tcPr>
            <w:tcW w:w="8100" w:type="dxa"/>
            <w:tcBorders>
              <w:bottom w:val="single" w:sz="4" w:space="0" w:color="auto"/>
            </w:tcBorders>
          </w:tcPr>
          <w:p w14:paraId="77D039CD" w14:textId="2EBBB475" w:rsidR="00985526" w:rsidRDefault="00985526" w:rsidP="00985526">
            <w:pPr>
              <w:pStyle w:val="Heading5"/>
            </w:pPr>
            <w:r>
              <w:t>Indented, italicized, lowercase paragraph heading ending with a period.</w:t>
            </w:r>
          </w:p>
        </w:tc>
      </w:tr>
    </w:tbl>
    <w:p w14:paraId="0F5B0315" w14:textId="5A447F8B" w:rsidR="009C0CEF" w:rsidRDefault="009C0CEF" w:rsidP="009C0CEF"/>
    <w:p w14:paraId="10DDE45F" w14:textId="77777777" w:rsidR="009C0CEF" w:rsidRDefault="009C0CEF">
      <w:pPr>
        <w:spacing w:after="160" w:line="259" w:lineRule="auto"/>
        <w:ind w:firstLine="0"/>
        <w:rPr>
          <w:rFonts w:eastAsiaTheme="majorEastAsia" w:cstheme="majorBidi"/>
          <w:b/>
          <w:bCs/>
          <w:szCs w:val="28"/>
        </w:rPr>
      </w:pPr>
      <w:r>
        <w:br w:type="page"/>
      </w:r>
    </w:p>
    <w:bookmarkStart w:id="236" w:name="_Toc147861087" w:displacedByCustomXml="next"/>
    <w:sdt>
      <w:sdtPr>
        <w:rPr>
          <w:rFonts w:eastAsiaTheme="minorHAnsi" w:cstheme="minorBidi"/>
          <w:b w:val="0"/>
          <w:bCs w:val="0"/>
          <w:szCs w:val="22"/>
        </w:rPr>
        <w:id w:val="76415629"/>
        <w:docPartObj>
          <w:docPartGallery w:val="Bibliographies"/>
          <w:docPartUnique/>
        </w:docPartObj>
      </w:sdtPr>
      <w:sdtEndPr/>
      <w:sdtContent>
        <w:p w14:paraId="753BC29B" w14:textId="69F24C03" w:rsidR="00BB40A0" w:rsidRPr="00BB40A0" w:rsidRDefault="00BB40A0">
          <w:pPr>
            <w:pStyle w:val="Heading1"/>
          </w:pPr>
          <w:r w:rsidRPr="00BB40A0">
            <w:t>References</w:t>
          </w:r>
          <w:bookmarkEnd w:id="236"/>
        </w:p>
        <w:sdt>
          <w:sdtPr>
            <w:id w:val="-573587230"/>
            <w:bibliography/>
          </w:sdtPr>
          <w:sdtEndPr/>
          <w:sdtContent>
            <w:p w14:paraId="10A5A54E" w14:textId="23E0B9AA" w:rsidR="00BB40A0" w:rsidRDefault="00BB40A0">
              <w:r>
                <w:fldChar w:fldCharType="begin"/>
              </w:r>
              <w:r>
                <w:instrText xml:space="preserve"> BIBLIOGRAPHY </w:instrText>
              </w:r>
              <w:r>
                <w:fldChar w:fldCharType="separate"/>
              </w:r>
              <w:r w:rsidR="00A65B3E">
                <w:rPr>
                  <w:b/>
                  <w:bCs/>
                  <w:noProof/>
                </w:rPr>
                <w:t>There are no sources in the current document.</w:t>
              </w:r>
              <w:r>
                <w:rPr>
                  <w:b/>
                  <w:bCs/>
                  <w:noProof/>
                </w:rPr>
                <w:fldChar w:fldCharType="end"/>
              </w:r>
            </w:p>
          </w:sdtContent>
        </w:sdt>
      </w:sdtContent>
    </w:sdt>
    <w:p w14:paraId="7AC6E011" w14:textId="77777777" w:rsidR="00BB40A0" w:rsidRPr="00BB40A0" w:rsidRDefault="00BB40A0" w:rsidP="00BB40A0"/>
    <w:sectPr w:rsidR="00BB40A0" w:rsidRPr="00BB40A0" w:rsidSect="002C5843">
      <w:footerReference w:type="default" r:id="rId103"/>
      <w:type w:val="continuous"/>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 w:author="Connor Zhou" w:date="2023-09-29T13:27:00Z" w:initials="CZ">
    <w:p w14:paraId="1B587FE3" w14:textId="0115907B" w:rsidR="4CB976D3" w:rsidRDefault="4CB976D3">
      <w:pPr>
        <w:pStyle w:val="CommentText"/>
      </w:pPr>
      <w:r>
        <w:t>I believe the project description is only supposed to be one sentence. I think it's a safer bet to just remove this.</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B587FE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361F60" w16cex:dateUtc="2023-09-29T17: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B587FE3" w16cid:durableId="27361F6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ECCDD" w14:textId="77777777" w:rsidR="002C5843" w:rsidRDefault="002C5843" w:rsidP="007D63A7">
      <w:r>
        <w:separator/>
      </w:r>
    </w:p>
  </w:endnote>
  <w:endnote w:type="continuationSeparator" w:id="0">
    <w:p w14:paraId="273424A9" w14:textId="77777777" w:rsidR="002C5843" w:rsidRDefault="002C5843" w:rsidP="007D63A7">
      <w:r>
        <w:continuationSeparator/>
      </w:r>
    </w:p>
  </w:endnote>
  <w:endnote w:type="continuationNotice" w:id="1">
    <w:p w14:paraId="43E47AF4" w14:textId="77777777" w:rsidR="002C5843" w:rsidRDefault="002C584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894896"/>
      <w:docPartObj>
        <w:docPartGallery w:val="Page Numbers (Bottom of Page)"/>
        <w:docPartUnique/>
      </w:docPartObj>
    </w:sdtPr>
    <w:sdtEndPr/>
    <w:sdtContent>
      <w:p w14:paraId="6C0D2815" w14:textId="11EB15DC" w:rsidR="00D60EF2" w:rsidRDefault="00D60EF2">
        <w:pPr>
          <w:pStyle w:val="Footer"/>
          <w:jc w:val="right"/>
        </w:pPr>
        <w:r>
          <w:t>Team##</w:t>
        </w:r>
        <w:r>
          <w:tab/>
        </w:r>
        <w:r>
          <w:tab/>
        </w:r>
        <w:sdt>
          <w:sdtPr>
            <w:id w:val="450374189"/>
            <w:docPartObj>
              <w:docPartGallery w:val="Page Numbers (Top of Page)"/>
              <w:docPartUnique/>
            </w:docPartObj>
          </w:sdtPr>
          <w:sdtEndPr/>
          <w:sdtContent>
            <w:r w:rsidR="00907F31">
              <w:rPr>
                <w:b/>
                <w:bCs/>
                <w:szCs w:val="24"/>
              </w:rPr>
              <w:fldChar w:fldCharType="begin"/>
            </w:r>
            <w:r w:rsidR="00907F31">
              <w:rPr>
                <w:b/>
                <w:bCs/>
                <w:szCs w:val="24"/>
              </w:rPr>
              <w:instrText xml:space="preserve"> PAGE  \* roman </w:instrText>
            </w:r>
            <w:r w:rsidR="00907F31">
              <w:rPr>
                <w:b/>
                <w:bCs/>
                <w:szCs w:val="24"/>
              </w:rPr>
              <w:fldChar w:fldCharType="separate"/>
            </w:r>
            <w:r w:rsidR="00066221">
              <w:rPr>
                <w:b/>
                <w:bCs/>
                <w:noProof/>
                <w:szCs w:val="24"/>
              </w:rPr>
              <w:t>iv</w:t>
            </w:r>
            <w:r w:rsidR="00907F31">
              <w:rPr>
                <w:b/>
                <w:bCs/>
                <w:szCs w:val="24"/>
              </w:rPr>
              <w:fldChar w:fldCharType="end"/>
            </w:r>
          </w:sdtContent>
        </w:sdt>
      </w:p>
    </w:sdtContent>
  </w:sdt>
  <w:p w14:paraId="3E65E29E" w14:textId="4D418D8B" w:rsidR="00D60EF2" w:rsidRDefault="00D60EF2">
    <w:pPr>
      <w:pStyle w:val="Footer"/>
      <w:jc w:val="right"/>
    </w:pPr>
    <w:r>
      <w:t>Graduation year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F452B" w14:textId="2853657D" w:rsidR="00D60EF2" w:rsidRDefault="00D60EF2" w:rsidP="00F27CC5">
    <w:pPr>
      <w:pStyle w:val="Footer"/>
      <w:jc w:val="right"/>
    </w:pPr>
    <w:r>
      <w:t>Team##</w:t>
    </w:r>
    <w:r>
      <w:tab/>
    </w:r>
    <w:r>
      <w:tab/>
    </w:r>
    <w:sdt>
      <w:sdtPr>
        <w:id w:val="-1604561547"/>
        <w:docPartObj>
          <w:docPartGallery w:val="Page Numbers (Top of Page)"/>
          <w:docPartUnique/>
        </w:docPartObj>
      </w:sdtPr>
      <w:sdtEndPr/>
      <w:sdtContent>
        <w:r>
          <w:rPr>
            <w:b/>
            <w:bCs/>
            <w:szCs w:val="24"/>
          </w:rPr>
          <w:fldChar w:fldCharType="begin"/>
        </w:r>
        <w:r>
          <w:rPr>
            <w:b/>
            <w:bCs/>
            <w:szCs w:val="24"/>
          </w:rPr>
          <w:instrText xml:space="preserve"> PAGE  \* Arabic </w:instrText>
        </w:r>
        <w:r>
          <w:rPr>
            <w:b/>
            <w:bCs/>
            <w:szCs w:val="24"/>
          </w:rPr>
          <w:fldChar w:fldCharType="separate"/>
        </w:r>
        <w:r w:rsidR="00103904">
          <w:rPr>
            <w:b/>
            <w:bCs/>
            <w:noProof/>
            <w:szCs w:val="24"/>
          </w:rPr>
          <w:t>1</w:t>
        </w:r>
        <w:r>
          <w:rPr>
            <w:b/>
            <w:bCs/>
            <w:szCs w:val="24"/>
          </w:rPr>
          <w:fldChar w:fldCharType="end"/>
        </w:r>
      </w:sdtContent>
    </w:sdt>
  </w:p>
  <w:p w14:paraId="31CE77A8" w14:textId="4167501B" w:rsidR="00D60EF2" w:rsidRDefault="00D60EF2" w:rsidP="00F27CC5">
    <w:pPr>
      <w:pStyle w:val="Footer"/>
      <w:jc w:val="right"/>
    </w:pPr>
    <w:r>
      <w:t>Graduation year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5647457"/>
      <w:docPartObj>
        <w:docPartGallery w:val="Page Numbers (Bottom of Page)"/>
        <w:docPartUnique/>
      </w:docPartObj>
    </w:sdtPr>
    <w:sdtEndPr/>
    <w:sdtContent>
      <w:p w14:paraId="1BD239A2" w14:textId="567B39D8" w:rsidR="00907F31" w:rsidRDefault="00907F31">
        <w:pPr>
          <w:pStyle w:val="Footer"/>
          <w:jc w:val="right"/>
        </w:pPr>
        <w:r>
          <w:t>Team</w:t>
        </w:r>
        <w:r w:rsidR="00D040FA">
          <w:t xml:space="preserve"> 502</w:t>
        </w:r>
        <w:r>
          <w:tab/>
        </w:r>
        <w:r>
          <w:tab/>
        </w:r>
        <w:sdt>
          <w:sdtPr>
            <w:id w:val="966849103"/>
            <w:docPartObj>
              <w:docPartGallery w:val="Page Numbers (Top of Page)"/>
              <w:docPartUnique/>
            </w:docPartObj>
          </w:sdtPr>
          <w:sdtEndPr/>
          <w:sdtContent>
            <w:r>
              <w:rPr>
                <w:b/>
                <w:bCs/>
                <w:szCs w:val="24"/>
              </w:rPr>
              <w:fldChar w:fldCharType="begin"/>
            </w:r>
            <w:r>
              <w:rPr>
                <w:b/>
                <w:bCs/>
                <w:szCs w:val="24"/>
              </w:rPr>
              <w:instrText xml:space="preserve"> PAGE  \* Arabic </w:instrText>
            </w:r>
            <w:r>
              <w:rPr>
                <w:b/>
                <w:bCs/>
                <w:szCs w:val="24"/>
              </w:rPr>
              <w:fldChar w:fldCharType="separate"/>
            </w:r>
            <w:r w:rsidR="00066221">
              <w:rPr>
                <w:b/>
                <w:bCs/>
                <w:noProof/>
                <w:szCs w:val="24"/>
              </w:rPr>
              <w:t>11</w:t>
            </w:r>
            <w:r>
              <w:rPr>
                <w:b/>
                <w:bCs/>
                <w:szCs w:val="24"/>
              </w:rPr>
              <w:fldChar w:fldCharType="end"/>
            </w:r>
          </w:sdtContent>
        </w:sdt>
      </w:p>
    </w:sdtContent>
  </w:sdt>
  <w:p w14:paraId="6AF9B385" w14:textId="5366F245" w:rsidR="00907F31" w:rsidRDefault="00D040FA">
    <w:pPr>
      <w:pStyle w:val="Footer"/>
      <w:jc w:val="right"/>
    </w:pPr>
    <w: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2384E" w14:textId="77777777" w:rsidR="002C5843" w:rsidRDefault="002C5843" w:rsidP="007D63A7">
      <w:r>
        <w:separator/>
      </w:r>
    </w:p>
  </w:footnote>
  <w:footnote w:type="continuationSeparator" w:id="0">
    <w:p w14:paraId="3D54DCD4" w14:textId="77777777" w:rsidR="002C5843" w:rsidRDefault="002C5843" w:rsidP="007D63A7">
      <w:r>
        <w:continuationSeparator/>
      </w:r>
    </w:p>
  </w:footnote>
  <w:footnote w:type="continuationNotice" w:id="1">
    <w:p w14:paraId="0C11C32A" w14:textId="77777777" w:rsidR="002C5843" w:rsidRDefault="002C584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37553" w14:textId="77777777" w:rsidR="00D60EF2" w:rsidRDefault="00D60EF2" w:rsidP="00957625">
    <w:pPr>
      <w:pStyle w:val="Header"/>
      <w:jc w:val="right"/>
    </w:pPr>
    <w:r>
      <w:rPr>
        <w:noProof/>
      </w:rPr>
      <w:drawing>
        <wp:inline distT="0" distB="0" distL="0" distR="0" wp14:anchorId="4BEC8918" wp14:editId="4C543FCD">
          <wp:extent cx="594360" cy="576072"/>
          <wp:effectExtent l="0" t="0" r="0" b="0"/>
          <wp:docPr id="9" name="Picture 9"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mu-seal-225.png"/>
                  <pic:cNvPicPr/>
                </pic:nvPicPr>
                <pic:blipFill>
                  <a:blip r:embed="rId1">
                    <a:extLst>
                      <a:ext uri="{28A0092B-C50C-407E-A947-70E740481C1C}">
                        <a14:useLocalDpi xmlns:a14="http://schemas.microsoft.com/office/drawing/2010/main" val="0"/>
                      </a:ext>
                    </a:extLst>
                  </a:blip>
                  <a:stretch>
                    <a:fillRect/>
                  </a:stretch>
                </pic:blipFill>
                <pic:spPr>
                  <a:xfrm>
                    <a:off x="0" y="0"/>
                    <a:ext cx="594360" cy="576072"/>
                  </a:xfrm>
                  <a:prstGeom prst="rect">
                    <a:avLst/>
                  </a:prstGeom>
                </pic:spPr>
              </pic:pic>
            </a:graphicData>
          </a:graphic>
        </wp:inline>
      </w:drawing>
    </w:r>
    <w:r>
      <w:rPr>
        <w:noProof/>
      </w:rPr>
      <w:drawing>
        <wp:inline distT="0" distB="0" distL="0" distR="0" wp14:anchorId="57206C65" wp14:editId="11EB3F21">
          <wp:extent cx="576072" cy="576072"/>
          <wp:effectExtent l="0" t="0" r="0" b="0"/>
          <wp:docPr id="10" name="Picture 10"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su-seal-225.png"/>
                  <pic:cNvPicPr/>
                </pic:nvPicPr>
                <pic:blipFill>
                  <a:blip r:embed="rId2">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0LH6j6ln80ZgmO" int2:id="6wOohpHK">
      <int2:state int2:value="Rejected" int2:type="AugLoop_Text_Critique"/>
    </int2:textHash>
    <int2:textHash int2:hashCode="1tmJ7YPkijAPLG" int2:id="7uBrGqGm">
      <int2:state int2:value="Rejected" int2:type="AugLoop_Text_Critique"/>
    </int2:textHash>
    <int2:textHash int2:hashCode="ueD3rtcfpHDVkT" int2:id="LMSNWNhy">
      <int2:state int2:value="Rejected" int2:type="AugLoop_Text_Critique"/>
    </int2:textHash>
    <int2:textHash int2:hashCode="z49Cc+YqilSwyo" int2:id="NIxTX7Ou">
      <int2:state int2:value="Rejected" int2:type="AugLoop_Text_Critique"/>
    </int2:textHash>
    <int2:textHash int2:hashCode="E8x4ZGJEMA0pae" int2:id="PR2IDSDV">
      <int2:state int2:value="Rejected" int2:type="AugLoop_Text_Critique"/>
    </int2:textHash>
    <int2:textHash int2:hashCode="MYHxhYd4GqXofI" int2:id="aimhgJGE">
      <int2:state int2:value="Rejected" int2:type="AugLoop_Text_Critique"/>
    </int2:textHash>
    <int2:textHash int2:hashCode="hvtZuACXdfkRTN" int2:id="g8HGK880">
      <int2:state int2:value="Rejected" int2:type="AugLoop_Text_Critique"/>
    </int2:textHash>
    <int2:textHash int2:hashCode="LEzCN4E/o7A80c" int2:id="n9ZZEpat">
      <int2:state int2:value="Rejected" int2:type="AugLoop_Text_Critique"/>
    </int2:textHash>
    <int2:textHash int2:hashCode="EaCLnmlZhHBSwx" int2:id="nvnlfnRP">
      <int2:state int2:value="Rejected" int2:type="AugLoop_Text_Critique"/>
    </int2:textHash>
    <int2:textHash int2:hashCode="yroVByqgauH6G+" int2:id="oodLEJOG">
      <int2:state int2:value="Rejected" int2:type="AugLoop_Text_Critique"/>
    </int2:textHash>
    <int2:textHash int2:hashCode="KnQJ+ZoWfFTXMx" int2:id="uOHP7mw4">
      <int2:state int2:value="Rejected" int2:type="AugLoop_Text_Critique"/>
    </int2:textHash>
    <int2:bookmark int2:bookmarkName="_Int_FzaiysaG" int2:invalidationBookmarkName="" int2:hashCode="cLnyljRn3Cf3oO" int2:id="1Lgl8zLO">
      <int2:state int2:value="Rejected" int2:type="AugLoop_Text_Critique"/>
    </int2:bookmark>
    <int2:bookmark int2:bookmarkName="_Int_RhTgbQsl" int2:invalidationBookmarkName="" int2:hashCode="tU+o/YokQaQZN9" int2:id="2rXYT2rA">
      <int2:state int2:value="Rejected" int2:type="AugLoop_Text_Critique"/>
    </int2:bookmark>
    <int2:bookmark int2:bookmarkName="_Int_ki8FQwhr" int2:invalidationBookmarkName="" int2:hashCode="9IhbvRvnZk2S3l" int2:id="5cEjzpaM">
      <int2:state int2:value="Rejected" int2:type="AugLoop_Text_Critique"/>
    </int2:bookmark>
    <int2:bookmark int2:bookmarkName="_Int_Hs3mhyRg" int2:invalidationBookmarkName="" int2:hashCode="n1UoihD69aktWF" int2:id="7aneOMwX">
      <int2:state int2:value="Rejected" int2:type="AugLoop_Text_Critique"/>
    </int2:bookmark>
    <int2:bookmark int2:bookmarkName="_Int_sH5YYMvM" int2:invalidationBookmarkName="" int2:hashCode="si7hDQ8pmPiB3k" int2:id="8h4eUj2c">
      <int2:state int2:value="Rejected" int2:type="AugLoop_Text_Critique"/>
    </int2:bookmark>
    <int2:bookmark int2:bookmarkName="_Int_wAsttv0R" int2:invalidationBookmarkName="" int2:hashCode="5pTAVjewiWSspq" int2:id="DSBxWr5D">
      <int2:state int2:value="Rejected" int2:type="AugLoop_Text_Critique"/>
    </int2:bookmark>
    <int2:bookmark int2:bookmarkName="_Int_8Iu4FstB" int2:invalidationBookmarkName="" int2:hashCode="JRhjj3F+tHphBo" int2:id="HxKev2lP">
      <int2:state int2:value="Rejected" int2:type="AugLoop_Text_Critique"/>
    </int2:bookmark>
    <int2:bookmark int2:bookmarkName="_Int_zsL9GSvS" int2:invalidationBookmarkName="" int2:hashCode="Qq7xccHArMru44" int2:id="NeP0j0y9">
      <int2:state int2:value="Rejected" int2:type="AugLoop_Text_Critique"/>
    </int2:bookmark>
    <int2:bookmark int2:bookmarkName="_Int_T4LofFYX" int2:invalidationBookmarkName="" int2:hashCode="4Lv+SVcSML0rF7" int2:id="O5tgwyEi">
      <int2:state int2:value="Rejected" int2:type="AugLoop_Text_Critique"/>
    </int2:bookmark>
    <int2:bookmark int2:bookmarkName="_Int_Pqwl99PW" int2:invalidationBookmarkName="" int2:hashCode="C0RrOjc+rB8CB8" int2:id="QynkcEON">
      <int2:state int2:value="Rejected" int2:type="AugLoop_Text_Critique"/>
    </int2:bookmark>
    <int2:bookmark int2:bookmarkName="_Int_VABKzYVe" int2:invalidationBookmarkName="" int2:hashCode="+ydIyFnDwu9TUI" int2:id="Tp6abZ4s">
      <int2:state int2:value="Rejected" int2:type="AugLoop_Text_Critique"/>
    </int2:bookmark>
    <int2:bookmark int2:bookmarkName="_Int_1zkF67ER" int2:invalidationBookmarkName="" int2:hashCode="67JCcPIITQXjQA" int2:id="UMpNL41R">
      <int2:state int2:value="Rejected" int2:type="AugLoop_Text_Critique"/>
    </int2:bookmark>
    <int2:bookmark int2:bookmarkName="_Int_NbQdICD9" int2:invalidationBookmarkName="" int2:hashCode="ZR46a6nTGIm117" int2:id="VeJIkgOd">
      <int2:state int2:value="Rejected" int2:type="AugLoop_Text_Critique"/>
    </int2:bookmark>
    <int2:bookmark int2:bookmarkName="_Int_1jFVz7fO" int2:invalidationBookmarkName="" int2:hashCode="FeJiuPNjY9Sspv" int2:id="Ysiqqz4d">
      <int2:state int2:value="Rejected" int2:type="AugLoop_Text_Critique"/>
    </int2:bookmark>
    <int2:bookmark int2:bookmarkName="_Int_XPNqxLwu" int2:invalidationBookmarkName="" int2:hashCode="K5ObKcMEoEiwWr" int2:id="axVpHsLj">
      <int2:state int2:value="Rejected" int2:type="AugLoop_Text_Critique"/>
    </int2:bookmark>
    <int2:bookmark int2:bookmarkName="_Int_sAkXCc9S" int2:invalidationBookmarkName="" int2:hashCode="8o4vrn7NKCtM0m" int2:id="be687GjV">
      <int2:state int2:value="Rejected" int2:type="AugLoop_Text_Critique"/>
    </int2:bookmark>
    <int2:bookmark int2:bookmarkName="_Int_5CNC0RmS" int2:invalidationBookmarkName="" int2:hashCode="WUrpBv5fLcD9cD" int2:id="dNVkmnMK">
      <int2:state int2:value="Rejected" int2:type="AugLoop_Text_Critique"/>
    </int2:bookmark>
    <int2:bookmark int2:bookmarkName="_Int_b0D9SXdJ" int2:invalidationBookmarkName="" int2:hashCode="Ahkp2yRIj4thmq" int2:id="g75mcC5i">
      <int2:state int2:value="Rejected" int2:type="AugLoop_Text_Critique"/>
    </int2:bookmark>
    <int2:bookmark int2:bookmarkName="_Int_lQIKhr9c" int2:invalidationBookmarkName="" int2:hashCode="V3jdSzkPoavr7C" int2:id="gsfAOvqN">
      <int2:state int2:value="Rejected" int2:type="AugLoop_Text_Critique"/>
    </int2:bookmark>
    <int2:bookmark int2:bookmarkName="_Int_YvkIEXzF" int2:invalidationBookmarkName="" int2:hashCode="U6TvjpKevPMY4u" int2:id="hjueFF3c">
      <int2:state int2:value="Rejected" int2:type="AugLoop_Text_Critique"/>
    </int2:bookmark>
    <int2:bookmark int2:bookmarkName="_Int_LoGjL3eJ" int2:invalidationBookmarkName="" int2:hashCode="OiPM1Ocjl0Tgia" int2:id="iaDWhbQT">
      <int2:state int2:value="Rejected" int2:type="AugLoop_Text_Critique"/>
    </int2:bookmark>
    <int2:bookmark int2:bookmarkName="_Int_Yage4teq" int2:invalidationBookmarkName="" int2:hashCode="8ueBR6RUEhgUju" int2:id="k9b5eQMg">
      <int2:state int2:value="Rejected" int2:type="AugLoop_Text_Critique"/>
    </int2:bookmark>
    <int2:bookmark int2:bookmarkName="_Int_jqbICuk3" int2:invalidationBookmarkName="" int2:hashCode="nFODnQvcYnGChG" int2:id="khQzcdQb">
      <int2:state int2:value="Rejected" int2:type="AugLoop_Text_Critique"/>
    </int2:bookmark>
    <int2:bookmark int2:bookmarkName="_Int_VuzNWCRF" int2:invalidationBookmarkName="" int2:hashCode="hA9rTxx7PB/obl" int2:id="kuauXlJw">
      <int2:state int2:value="Rejected" int2:type="AugLoop_Text_Critique"/>
    </int2:bookmark>
    <int2:bookmark int2:bookmarkName="_Int_XyCfZCrm" int2:invalidationBookmarkName="" int2:hashCode="8EJhOha4NGsqxj" int2:id="lidaHp2N">
      <int2:state int2:value="Rejected" int2:type="AugLoop_Text_Critique"/>
    </int2:bookmark>
    <int2:bookmark int2:bookmarkName="_Int_6hm1HibS" int2:invalidationBookmarkName="" int2:hashCode="ml62sOWgxTI/rl" int2:id="m2bmA69v">
      <int2:state int2:value="Rejected" int2:type="AugLoop_Text_Critique"/>
    </int2:bookmark>
    <int2:bookmark int2:bookmarkName="_Int_xcL7QpUp" int2:invalidationBookmarkName="" int2:hashCode="QOBFpP10BwF5Bx" int2:id="ndgXRJcu">
      <int2:state int2:value="Rejected" int2:type="AugLoop_Text_Critique"/>
    </int2:bookmark>
    <int2:bookmark int2:bookmarkName="_Int_9m4Rdcmj" int2:invalidationBookmarkName="" int2:hashCode="ZGe6o7GHNz45MU" int2:id="uzRyqLdL">
      <int2:state int2:value="Rejected" int2:type="AugLoop_Text_Critique"/>
    </int2:bookmark>
    <int2:bookmark int2:bookmarkName="_Int_MhmFl9hd" int2:invalidationBookmarkName="" int2:hashCode="fO/Fk0g4jiDpKJ" int2:id="x0rwUCCL">
      <int2:state int2:value="Rejected" int2:type="AugLoop_Text_Critique"/>
    </int2:bookmark>
    <int2:bookmark int2:bookmarkName="_Int_QvNyHw9Z" int2:invalidationBookmarkName="" int2:hashCode="C8HwSgxVOGPU9G" int2:id="xr1dpdsM">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011D"/>
    <w:multiLevelType w:val="hybridMultilevel"/>
    <w:tmpl w:val="861A1298"/>
    <w:lvl w:ilvl="0" w:tplc="4A006A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30219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67670D"/>
    <w:multiLevelType w:val="hybridMultilevel"/>
    <w:tmpl w:val="FFFFFFFF"/>
    <w:lvl w:ilvl="0" w:tplc="648E2054">
      <w:start w:val="1"/>
      <w:numFmt w:val="bullet"/>
      <w:lvlText w:val=""/>
      <w:lvlJc w:val="left"/>
      <w:pPr>
        <w:ind w:left="720" w:hanging="360"/>
      </w:pPr>
      <w:rPr>
        <w:rFonts w:ascii="Symbol" w:hAnsi="Symbol" w:hint="default"/>
      </w:rPr>
    </w:lvl>
    <w:lvl w:ilvl="1" w:tplc="A35A244E">
      <w:start w:val="1"/>
      <w:numFmt w:val="bullet"/>
      <w:lvlText w:val="o"/>
      <w:lvlJc w:val="left"/>
      <w:pPr>
        <w:ind w:left="1440" w:hanging="360"/>
      </w:pPr>
      <w:rPr>
        <w:rFonts w:ascii="Courier New" w:hAnsi="Courier New" w:hint="default"/>
      </w:rPr>
    </w:lvl>
    <w:lvl w:ilvl="2" w:tplc="3B861384">
      <w:start w:val="1"/>
      <w:numFmt w:val="bullet"/>
      <w:lvlText w:val=""/>
      <w:lvlJc w:val="left"/>
      <w:pPr>
        <w:ind w:left="2160" w:hanging="360"/>
      </w:pPr>
      <w:rPr>
        <w:rFonts w:ascii="Wingdings" w:hAnsi="Wingdings" w:hint="default"/>
      </w:rPr>
    </w:lvl>
    <w:lvl w:ilvl="3" w:tplc="2E1A1976">
      <w:start w:val="1"/>
      <w:numFmt w:val="bullet"/>
      <w:lvlText w:val=""/>
      <w:lvlJc w:val="left"/>
      <w:pPr>
        <w:ind w:left="2880" w:hanging="360"/>
      </w:pPr>
      <w:rPr>
        <w:rFonts w:ascii="Symbol" w:hAnsi="Symbol" w:hint="default"/>
      </w:rPr>
    </w:lvl>
    <w:lvl w:ilvl="4" w:tplc="120CC8A0">
      <w:start w:val="1"/>
      <w:numFmt w:val="bullet"/>
      <w:lvlText w:val="o"/>
      <w:lvlJc w:val="left"/>
      <w:pPr>
        <w:ind w:left="3600" w:hanging="360"/>
      </w:pPr>
      <w:rPr>
        <w:rFonts w:ascii="Courier New" w:hAnsi="Courier New" w:hint="default"/>
      </w:rPr>
    </w:lvl>
    <w:lvl w:ilvl="5" w:tplc="1ABAAC42">
      <w:start w:val="1"/>
      <w:numFmt w:val="bullet"/>
      <w:lvlText w:val=""/>
      <w:lvlJc w:val="left"/>
      <w:pPr>
        <w:ind w:left="4320" w:hanging="360"/>
      </w:pPr>
      <w:rPr>
        <w:rFonts w:ascii="Wingdings" w:hAnsi="Wingdings" w:hint="default"/>
      </w:rPr>
    </w:lvl>
    <w:lvl w:ilvl="6" w:tplc="E23A52C6">
      <w:start w:val="1"/>
      <w:numFmt w:val="bullet"/>
      <w:lvlText w:val=""/>
      <w:lvlJc w:val="left"/>
      <w:pPr>
        <w:ind w:left="5040" w:hanging="360"/>
      </w:pPr>
      <w:rPr>
        <w:rFonts w:ascii="Symbol" w:hAnsi="Symbol" w:hint="default"/>
      </w:rPr>
    </w:lvl>
    <w:lvl w:ilvl="7" w:tplc="026657C6">
      <w:start w:val="1"/>
      <w:numFmt w:val="bullet"/>
      <w:lvlText w:val="o"/>
      <w:lvlJc w:val="left"/>
      <w:pPr>
        <w:ind w:left="5760" w:hanging="360"/>
      </w:pPr>
      <w:rPr>
        <w:rFonts w:ascii="Courier New" w:hAnsi="Courier New" w:hint="default"/>
      </w:rPr>
    </w:lvl>
    <w:lvl w:ilvl="8" w:tplc="E070B154">
      <w:start w:val="1"/>
      <w:numFmt w:val="bullet"/>
      <w:lvlText w:val=""/>
      <w:lvlJc w:val="left"/>
      <w:pPr>
        <w:ind w:left="6480" w:hanging="360"/>
      </w:pPr>
      <w:rPr>
        <w:rFonts w:ascii="Wingdings" w:hAnsi="Wingdings" w:hint="default"/>
      </w:rPr>
    </w:lvl>
  </w:abstractNum>
  <w:abstractNum w:abstractNumId="3" w15:restartNumberingAfterBreak="0">
    <w:nsid w:val="04851C02"/>
    <w:multiLevelType w:val="multilevel"/>
    <w:tmpl w:val="70AE3D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402AFF"/>
    <w:multiLevelType w:val="hybridMultilevel"/>
    <w:tmpl w:val="3B46581A"/>
    <w:lvl w:ilvl="0" w:tplc="D5B897B2">
      <w:start w:val="5"/>
      <w:numFmt w:val="bullet"/>
      <w:lvlText w:val=""/>
      <w:lvlJc w:val="left"/>
      <w:pPr>
        <w:ind w:left="720" w:hanging="360"/>
      </w:pPr>
      <w:rPr>
        <w:rFonts w:ascii="Symbol" w:eastAsiaTheme="minorHAnsi" w:hAnsi="Symbol" w:cstheme="minorBidi" w:hint="default"/>
      </w:rPr>
    </w:lvl>
    <w:lvl w:ilvl="1" w:tplc="4240208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A20C7A"/>
    <w:multiLevelType w:val="hybridMultilevel"/>
    <w:tmpl w:val="FFFFFFFF"/>
    <w:lvl w:ilvl="0" w:tplc="FA2AD048">
      <w:start w:val="1"/>
      <w:numFmt w:val="decimal"/>
      <w:lvlText w:val="%1."/>
      <w:lvlJc w:val="left"/>
      <w:pPr>
        <w:ind w:left="720" w:hanging="360"/>
      </w:pPr>
    </w:lvl>
    <w:lvl w:ilvl="1" w:tplc="08783F94">
      <w:numFmt w:val="none"/>
      <w:lvlText w:val=""/>
      <w:lvlJc w:val="left"/>
      <w:pPr>
        <w:tabs>
          <w:tab w:val="num" w:pos="360"/>
        </w:tabs>
      </w:pPr>
    </w:lvl>
    <w:lvl w:ilvl="2" w:tplc="767CD484">
      <w:start w:val="1"/>
      <w:numFmt w:val="lowerRoman"/>
      <w:lvlText w:val="%3."/>
      <w:lvlJc w:val="right"/>
      <w:pPr>
        <w:ind w:left="2160" w:hanging="180"/>
      </w:pPr>
    </w:lvl>
    <w:lvl w:ilvl="3" w:tplc="5DCA7834">
      <w:start w:val="1"/>
      <w:numFmt w:val="decimal"/>
      <w:lvlText w:val="%4."/>
      <w:lvlJc w:val="left"/>
      <w:pPr>
        <w:ind w:left="2880" w:hanging="360"/>
      </w:pPr>
    </w:lvl>
    <w:lvl w:ilvl="4" w:tplc="EA7C4540">
      <w:start w:val="1"/>
      <w:numFmt w:val="lowerLetter"/>
      <w:lvlText w:val="%5."/>
      <w:lvlJc w:val="left"/>
      <w:pPr>
        <w:ind w:left="3600" w:hanging="360"/>
      </w:pPr>
    </w:lvl>
    <w:lvl w:ilvl="5" w:tplc="2F344934">
      <w:start w:val="1"/>
      <w:numFmt w:val="lowerRoman"/>
      <w:lvlText w:val="%6."/>
      <w:lvlJc w:val="right"/>
      <w:pPr>
        <w:ind w:left="4320" w:hanging="180"/>
      </w:pPr>
    </w:lvl>
    <w:lvl w:ilvl="6" w:tplc="B3460492">
      <w:start w:val="1"/>
      <w:numFmt w:val="decimal"/>
      <w:lvlText w:val="%7."/>
      <w:lvlJc w:val="left"/>
      <w:pPr>
        <w:ind w:left="5040" w:hanging="360"/>
      </w:pPr>
    </w:lvl>
    <w:lvl w:ilvl="7" w:tplc="A456E03C">
      <w:start w:val="1"/>
      <w:numFmt w:val="lowerLetter"/>
      <w:lvlText w:val="%8."/>
      <w:lvlJc w:val="left"/>
      <w:pPr>
        <w:ind w:left="5760" w:hanging="360"/>
      </w:pPr>
    </w:lvl>
    <w:lvl w:ilvl="8" w:tplc="EAD20F6E">
      <w:start w:val="1"/>
      <w:numFmt w:val="lowerRoman"/>
      <w:lvlText w:val="%9."/>
      <w:lvlJc w:val="right"/>
      <w:pPr>
        <w:ind w:left="6480" w:hanging="180"/>
      </w:pPr>
    </w:lvl>
  </w:abstractNum>
  <w:abstractNum w:abstractNumId="6" w15:restartNumberingAfterBreak="0">
    <w:nsid w:val="06C7355C"/>
    <w:multiLevelType w:val="hybridMultilevel"/>
    <w:tmpl w:val="6F70A1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83C1BC9"/>
    <w:multiLevelType w:val="hybridMultilevel"/>
    <w:tmpl w:val="DD2808F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017C9E"/>
    <w:multiLevelType w:val="hybridMultilevel"/>
    <w:tmpl w:val="9202F9F0"/>
    <w:lvl w:ilvl="0" w:tplc="04090001">
      <w:start w:val="1"/>
      <w:numFmt w:val="bullet"/>
      <w:lvlText w:val=""/>
      <w:lvlJc w:val="left"/>
      <w:pPr>
        <w:ind w:left="720" w:hanging="360"/>
      </w:pPr>
      <w:rPr>
        <w:rFonts w:ascii="Symbol" w:hAnsi="Symbol" w:hint="default"/>
      </w:rPr>
    </w:lvl>
    <w:lvl w:ilvl="1" w:tplc="16E83AA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0149E9"/>
    <w:multiLevelType w:val="hybridMultilevel"/>
    <w:tmpl w:val="D4EE3938"/>
    <w:lvl w:ilvl="0" w:tplc="99DE56F8">
      <w:start w:val="1"/>
      <w:numFmt w:val="bullet"/>
      <w:lvlText w:val=""/>
      <w:lvlJc w:val="left"/>
      <w:pPr>
        <w:ind w:left="720" w:hanging="360"/>
      </w:pPr>
      <w:rPr>
        <w:rFonts w:ascii="Symbol" w:hAnsi="Symbol" w:hint="default"/>
      </w:rPr>
    </w:lvl>
    <w:lvl w:ilvl="1" w:tplc="F8AA16D4">
      <w:start w:val="1"/>
      <w:numFmt w:val="bullet"/>
      <w:lvlText w:val="-"/>
      <w:lvlJc w:val="left"/>
      <w:pPr>
        <w:ind w:left="1440" w:hanging="360"/>
      </w:pPr>
      <w:rPr>
        <w:rFonts w:ascii="Calibri" w:hAnsi="Calibri" w:hint="default"/>
      </w:rPr>
    </w:lvl>
    <w:lvl w:ilvl="2" w:tplc="24204856">
      <w:start w:val="1"/>
      <w:numFmt w:val="bullet"/>
      <w:lvlText w:val=""/>
      <w:lvlJc w:val="left"/>
      <w:pPr>
        <w:ind w:left="2160" w:hanging="360"/>
      </w:pPr>
      <w:rPr>
        <w:rFonts w:ascii="Wingdings" w:hAnsi="Wingdings" w:hint="default"/>
      </w:rPr>
    </w:lvl>
    <w:lvl w:ilvl="3" w:tplc="5DBC7FE6">
      <w:start w:val="1"/>
      <w:numFmt w:val="bullet"/>
      <w:lvlText w:val=""/>
      <w:lvlJc w:val="left"/>
      <w:pPr>
        <w:ind w:left="2880" w:hanging="360"/>
      </w:pPr>
      <w:rPr>
        <w:rFonts w:ascii="Symbol" w:hAnsi="Symbol" w:hint="default"/>
      </w:rPr>
    </w:lvl>
    <w:lvl w:ilvl="4" w:tplc="05F87804">
      <w:start w:val="1"/>
      <w:numFmt w:val="bullet"/>
      <w:lvlText w:val="o"/>
      <w:lvlJc w:val="left"/>
      <w:pPr>
        <w:ind w:left="3600" w:hanging="360"/>
      </w:pPr>
      <w:rPr>
        <w:rFonts w:ascii="Courier New" w:hAnsi="Courier New" w:hint="default"/>
      </w:rPr>
    </w:lvl>
    <w:lvl w:ilvl="5" w:tplc="A70CE03E">
      <w:start w:val="1"/>
      <w:numFmt w:val="bullet"/>
      <w:lvlText w:val=""/>
      <w:lvlJc w:val="left"/>
      <w:pPr>
        <w:ind w:left="4320" w:hanging="360"/>
      </w:pPr>
      <w:rPr>
        <w:rFonts w:ascii="Wingdings" w:hAnsi="Wingdings" w:hint="default"/>
      </w:rPr>
    </w:lvl>
    <w:lvl w:ilvl="6" w:tplc="3892A224">
      <w:start w:val="1"/>
      <w:numFmt w:val="bullet"/>
      <w:lvlText w:val=""/>
      <w:lvlJc w:val="left"/>
      <w:pPr>
        <w:ind w:left="5040" w:hanging="360"/>
      </w:pPr>
      <w:rPr>
        <w:rFonts w:ascii="Symbol" w:hAnsi="Symbol" w:hint="default"/>
      </w:rPr>
    </w:lvl>
    <w:lvl w:ilvl="7" w:tplc="ECFE584E">
      <w:start w:val="1"/>
      <w:numFmt w:val="bullet"/>
      <w:lvlText w:val="o"/>
      <w:lvlJc w:val="left"/>
      <w:pPr>
        <w:ind w:left="5760" w:hanging="360"/>
      </w:pPr>
      <w:rPr>
        <w:rFonts w:ascii="Courier New" w:hAnsi="Courier New" w:hint="default"/>
      </w:rPr>
    </w:lvl>
    <w:lvl w:ilvl="8" w:tplc="26981960">
      <w:start w:val="1"/>
      <w:numFmt w:val="bullet"/>
      <w:lvlText w:val=""/>
      <w:lvlJc w:val="left"/>
      <w:pPr>
        <w:ind w:left="6480" w:hanging="360"/>
      </w:pPr>
      <w:rPr>
        <w:rFonts w:ascii="Wingdings" w:hAnsi="Wingdings" w:hint="default"/>
      </w:rPr>
    </w:lvl>
  </w:abstractNum>
  <w:abstractNum w:abstractNumId="10" w15:restartNumberingAfterBreak="0">
    <w:nsid w:val="0C513FB9"/>
    <w:multiLevelType w:val="hybridMultilevel"/>
    <w:tmpl w:val="9F785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FD75A1"/>
    <w:multiLevelType w:val="hybridMultilevel"/>
    <w:tmpl w:val="EC286F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38B6210"/>
    <w:multiLevelType w:val="hybridMultilevel"/>
    <w:tmpl w:val="7A929F38"/>
    <w:lvl w:ilvl="0" w:tplc="D5B897B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33F01D"/>
    <w:multiLevelType w:val="hybridMultilevel"/>
    <w:tmpl w:val="FFFFFFFF"/>
    <w:lvl w:ilvl="0" w:tplc="815042E8">
      <w:start w:val="1"/>
      <w:numFmt w:val="bullet"/>
      <w:lvlText w:val=""/>
      <w:lvlJc w:val="left"/>
      <w:pPr>
        <w:ind w:left="720" w:hanging="360"/>
      </w:pPr>
      <w:rPr>
        <w:rFonts w:ascii="Symbol" w:hAnsi="Symbol" w:hint="default"/>
      </w:rPr>
    </w:lvl>
    <w:lvl w:ilvl="1" w:tplc="5252A2E2">
      <w:start w:val="1"/>
      <w:numFmt w:val="bullet"/>
      <w:lvlText w:val="o"/>
      <w:lvlJc w:val="left"/>
      <w:pPr>
        <w:ind w:left="1440" w:hanging="360"/>
      </w:pPr>
      <w:rPr>
        <w:rFonts w:ascii="Courier New" w:hAnsi="Courier New" w:hint="default"/>
      </w:rPr>
    </w:lvl>
    <w:lvl w:ilvl="2" w:tplc="30CED5A2">
      <w:start w:val="1"/>
      <w:numFmt w:val="bullet"/>
      <w:lvlText w:val=""/>
      <w:lvlJc w:val="left"/>
      <w:pPr>
        <w:ind w:left="2160" w:hanging="360"/>
      </w:pPr>
      <w:rPr>
        <w:rFonts w:ascii="Wingdings" w:hAnsi="Wingdings" w:hint="default"/>
      </w:rPr>
    </w:lvl>
    <w:lvl w:ilvl="3" w:tplc="2F761C4E">
      <w:start w:val="1"/>
      <w:numFmt w:val="bullet"/>
      <w:lvlText w:val=""/>
      <w:lvlJc w:val="left"/>
      <w:pPr>
        <w:ind w:left="2880" w:hanging="360"/>
      </w:pPr>
      <w:rPr>
        <w:rFonts w:ascii="Symbol" w:hAnsi="Symbol" w:hint="default"/>
      </w:rPr>
    </w:lvl>
    <w:lvl w:ilvl="4" w:tplc="41607F10">
      <w:start w:val="1"/>
      <w:numFmt w:val="bullet"/>
      <w:lvlText w:val="o"/>
      <w:lvlJc w:val="left"/>
      <w:pPr>
        <w:ind w:left="3600" w:hanging="360"/>
      </w:pPr>
      <w:rPr>
        <w:rFonts w:ascii="Courier New" w:hAnsi="Courier New" w:hint="default"/>
      </w:rPr>
    </w:lvl>
    <w:lvl w:ilvl="5" w:tplc="FD58B0AA">
      <w:start w:val="1"/>
      <w:numFmt w:val="bullet"/>
      <w:lvlText w:val=""/>
      <w:lvlJc w:val="left"/>
      <w:pPr>
        <w:ind w:left="4320" w:hanging="360"/>
      </w:pPr>
      <w:rPr>
        <w:rFonts w:ascii="Wingdings" w:hAnsi="Wingdings" w:hint="default"/>
      </w:rPr>
    </w:lvl>
    <w:lvl w:ilvl="6" w:tplc="087CE32C">
      <w:start w:val="1"/>
      <w:numFmt w:val="bullet"/>
      <w:lvlText w:val=""/>
      <w:lvlJc w:val="left"/>
      <w:pPr>
        <w:ind w:left="5040" w:hanging="360"/>
      </w:pPr>
      <w:rPr>
        <w:rFonts w:ascii="Symbol" w:hAnsi="Symbol" w:hint="default"/>
      </w:rPr>
    </w:lvl>
    <w:lvl w:ilvl="7" w:tplc="920C4ADA">
      <w:start w:val="1"/>
      <w:numFmt w:val="bullet"/>
      <w:lvlText w:val="o"/>
      <w:lvlJc w:val="left"/>
      <w:pPr>
        <w:ind w:left="5760" w:hanging="360"/>
      </w:pPr>
      <w:rPr>
        <w:rFonts w:ascii="Courier New" w:hAnsi="Courier New" w:hint="default"/>
      </w:rPr>
    </w:lvl>
    <w:lvl w:ilvl="8" w:tplc="1DCCA01A">
      <w:start w:val="1"/>
      <w:numFmt w:val="bullet"/>
      <w:lvlText w:val=""/>
      <w:lvlJc w:val="left"/>
      <w:pPr>
        <w:ind w:left="6480" w:hanging="360"/>
      </w:pPr>
      <w:rPr>
        <w:rFonts w:ascii="Wingdings" w:hAnsi="Wingdings" w:hint="default"/>
      </w:rPr>
    </w:lvl>
  </w:abstractNum>
  <w:abstractNum w:abstractNumId="14" w15:restartNumberingAfterBreak="0">
    <w:nsid w:val="1886C8F6"/>
    <w:multiLevelType w:val="hybridMultilevel"/>
    <w:tmpl w:val="C73E3AF2"/>
    <w:lvl w:ilvl="0" w:tplc="DB32ACB2">
      <w:start w:val="1"/>
      <w:numFmt w:val="decimal"/>
      <w:lvlText w:val="%1."/>
      <w:lvlJc w:val="left"/>
      <w:pPr>
        <w:ind w:left="720" w:hanging="360"/>
      </w:pPr>
    </w:lvl>
    <w:lvl w:ilvl="1" w:tplc="B742FA00">
      <w:start w:val="1"/>
      <w:numFmt w:val="decimal"/>
      <w:lvlText w:val="%2."/>
      <w:lvlJc w:val="left"/>
      <w:pPr>
        <w:ind w:left="1710" w:hanging="360"/>
      </w:pPr>
    </w:lvl>
    <w:lvl w:ilvl="2" w:tplc="7AAED510">
      <w:start w:val="1"/>
      <w:numFmt w:val="lowerRoman"/>
      <w:lvlText w:val="%3."/>
      <w:lvlJc w:val="right"/>
      <w:pPr>
        <w:ind w:left="2160" w:hanging="180"/>
      </w:pPr>
    </w:lvl>
    <w:lvl w:ilvl="3" w:tplc="52947140">
      <w:start w:val="1"/>
      <w:numFmt w:val="decimal"/>
      <w:lvlText w:val="%4."/>
      <w:lvlJc w:val="left"/>
      <w:pPr>
        <w:ind w:left="2880" w:hanging="360"/>
      </w:pPr>
    </w:lvl>
    <w:lvl w:ilvl="4" w:tplc="21F4008A">
      <w:start w:val="1"/>
      <w:numFmt w:val="lowerLetter"/>
      <w:lvlText w:val="%5."/>
      <w:lvlJc w:val="left"/>
      <w:pPr>
        <w:ind w:left="3600" w:hanging="360"/>
      </w:pPr>
    </w:lvl>
    <w:lvl w:ilvl="5" w:tplc="140A00C8">
      <w:start w:val="1"/>
      <w:numFmt w:val="lowerRoman"/>
      <w:lvlText w:val="%6."/>
      <w:lvlJc w:val="right"/>
      <w:pPr>
        <w:ind w:left="4320" w:hanging="180"/>
      </w:pPr>
    </w:lvl>
    <w:lvl w:ilvl="6" w:tplc="78B42050">
      <w:start w:val="1"/>
      <w:numFmt w:val="decimal"/>
      <w:lvlText w:val="%7."/>
      <w:lvlJc w:val="left"/>
      <w:pPr>
        <w:ind w:left="5040" w:hanging="360"/>
      </w:pPr>
    </w:lvl>
    <w:lvl w:ilvl="7" w:tplc="ECD67CF8">
      <w:start w:val="1"/>
      <w:numFmt w:val="lowerLetter"/>
      <w:lvlText w:val="%8."/>
      <w:lvlJc w:val="left"/>
      <w:pPr>
        <w:ind w:left="5760" w:hanging="360"/>
      </w:pPr>
    </w:lvl>
    <w:lvl w:ilvl="8" w:tplc="A710C054">
      <w:start w:val="1"/>
      <w:numFmt w:val="lowerRoman"/>
      <w:lvlText w:val="%9."/>
      <w:lvlJc w:val="right"/>
      <w:pPr>
        <w:ind w:left="6480" w:hanging="180"/>
      </w:pPr>
    </w:lvl>
  </w:abstractNum>
  <w:abstractNum w:abstractNumId="15" w15:restartNumberingAfterBreak="0">
    <w:nsid w:val="19BF58C0"/>
    <w:multiLevelType w:val="hybridMultilevel"/>
    <w:tmpl w:val="F60604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A527921"/>
    <w:multiLevelType w:val="hybridMultilevel"/>
    <w:tmpl w:val="84DC5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0A6FF4"/>
    <w:multiLevelType w:val="hybridMultilevel"/>
    <w:tmpl w:val="7FAC5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916333"/>
    <w:multiLevelType w:val="hybridMultilevel"/>
    <w:tmpl w:val="F0929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4008F9"/>
    <w:multiLevelType w:val="hybridMultilevel"/>
    <w:tmpl w:val="D5A24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5143950"/>
    <w:multiLevelType w:val="hybridMultilevel"/>
    <w:tmpl w:val="06C03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FA09A6"/>
    <w:multiLevelType w:val="hybridMultilevel"/>
    <w:tmpl w:val="FFFFFFFF"/>
    <w:lvl w:ilvl="0" w:tplc="A2820492">
      <w:start w:val="1"/>
      <w:numFmt w:val="bullet"/>
      <w:lvlText w:val=""/>
      <w:lvlJc w:val="left"/>
      <w:pPr>
        <w:ind w:left="720" w:hanging="360"/>
      </w:pPr>
      <w:rPr>
        <w:rFonts w:ascii="Symbol" w:hAnsi="Symbol" w:hint="default"/>
      </w:rPr>
    </w:lvl>
    <w:lvl w:ilvl="1" w:tplc="B678BC62">
      <w:start w:val="1"/>
      <w:numFmt w:val="bullet"/>
      <w:lvlText w:val="o"/>
      <w:lvlJc w:val="left"/>
      <w:pPr>
        <w:ind w:left="1440" w:hanging="360"/>
      </w:pPr>
      <w:rPr>
        <w:rFonts w:ascii="Courier New" w:hAnsi="Courier New" w:hint="default"/>
      </w:rPr>
    </w:lvl>
    <w:lvl w:ilvl="2" w:tplc="787E14A2">
      <w:start w:val="1"/>
      <w:numFmt w:val="bullet"/>
      <w:lvlText w:val=""/>
      <w:lvlJc w:val="left"/>
      <w:pPr>
        <w:ind w:left="2160" w:hanging="360"/>
      </w:pPr>
      <w:rPr>
        <w:rFonts w:ascii="Wingdings" w:hAnsi="Wingdings" w:hint="default"/>
      </w:rPr>
    </w:lvl>
    <w:lvl w:ilvl="3" w:tplc="EF2E63AC">
      <w:start w:val="1"/>
      <w:numFmt w:val="bullet"/>
      <w:lvlText w:val=""/>
      <w:lvlJc w:val="left"/>
      <w:pPr>
        <w:ind w:left="2880" w:hanging="360"/>
      </w:pPr>
      <w:rPr>
        <w:rFonts w:ascii="Symbol" w:hAnsi="Symbol" w:hint="default"/>
      </w:rPr>
    </w:lvl>
    <w:lvl w:ilvl="4" w:tplc="19BC8BAC">
      <w:start w:val="1"/>
      <w:numFmt w:val="bullet"/>
      <w:lvlText w:val="o"/>
      <w:lvlJc w:val="left"/>
      <w:pPr>
        <w:ind w:left="3600" w:hanging="360"/>
      </w:pPr>
      <w:rPr>
        <w:rFonts w:ascii="Courier New" w:hAnsi="Courier New" w:hint="default"/>
      </w:rPr>
    </w:lvl>
    <w:lvl w:ilvl="5" w:tplc="D1A0845E">
      <w:start w:val="1"/>
      <w:numFmt w:val="bullet"/>
      <w:lvlText w:val=""/>
      <w:lvlJc w:val="left"/>
      <w:pPr>
        <w:ind w:left="4320" w:hanging="360"/>
      </w:pPr>
      <w:rPr>
        <w:rFonts w:ascii="Wingdings" w:hAnsi="Wingdings" w:hint="default"/>
      </w:rPr>
    </w:lvl>
    <w:lvl w:ilvl="6" w:tplc="72967BA8">
      <w:start w:val="1"/>
      <w:numFmt w:val="bullet"/>
      <w:lvlText w:val=""/>
      <w:lvlJc w:val="left"/>
      <w:pPr>
        <w:ind w:left="5040" w:hanging="360"/>
      </w:pPr>
      <w:rPr>
        <w:rFonts w:ascii="Symbol" w:hAnsi="Symbol" w:hint="default"/>
      </w:rPr>
    </w:lvl>
    <w:lvl w:ilvl="7" w:tplc="790C29DC">
      <w:start w:val="1"/>
      <w:numFmt w:val="bullet"/>
      <w:lvlText w:val="o"/>
      <w:lvlJc w:val="left"/>
      <w:pPr>
        <w:ind w:left="5760" w:hanging="360"/>
      </w:pPr>
      <w:rPr>
        <w:rFonts w:ascii="Courier New" w:hAnsi="Courier New" w:hint="default"/>
      </w:rPr>
    </w:lvl>
    <w:lvl w:ilvl="8" w:tplc="21D098EA">
      <w:start w:val="1"/>
      <w:numFmt w:val="bullet"/>
      <w:lvlText w:val=""/>
      <w:lvlJc w:val="left"/>
      <w:pPr>
        <w:ind w:left="6480" w:hanging="360"/>
      </w:pPr>
      <w:rPr>
        <w:rFonts w:ascii="Wingdings" w:hAnsi="Wingdings" w:hint="default"/>
      </w:rPr>
    </w:lvl>
  </w:abstractNum>
  <w:abstractNum w:abstractNumId="22" w15:restartNumberingAfterBreak="0">
    <w:nsid w:val="38746D69"/>
    <w:multiLevelType w:val="hybridMultilevel"/>
    <w:tmpl w:val="569057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C1D565B"/>
    <w:multiLevelType w:val="hybridMultilevel"/>
    <w:tmpl w:val="788E8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B07AB2"/>
    <w:multiLevelType w:val="multilevel"/>
    <w:tmpl w:val="A904922C"/>
    <w:lvl w:ilvl="0">
      <w:start w:val="1"/>
      <w:numFmt w:val="decimal"/>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D2B5BD5"/>
    <w:multiLevelType w:val="hybridMultilevel"/>
    <w:tmpl w:val="82AEBD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0F65617"/>
    <w:multiLevelType w:val="hybridMultilevel"/>
    <w:tmpl w:val="D71CC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D087AB"/>
    <w:multiLevelType w:val="hybridMultilevel"/>
    <w:tmpl w:val="FFFFFFFF"/>
    <w:lvl w:ilvl="0" w:tplc="FAFC2E38">
      <w:start w:val="1"/>
      <w:numFmt w:val="bullet"/>
      <w:lvlText w:val=""/>
      <w:lvlJc w:val="left"/>
      <w:pPr>
        <w:ind w:left="720" w:hanging="360"/>
      </w:pPr>
      <w:rPr>
        <w:rFonts w:ascii="Symbol" w:hAnsi="Symbol" w:hint="default"/>
      </w:rPr>
    </w:lvl>
    <w:lvl w:ilvl="1" w:tplc="80F25168">
      <w:start w:val="1"/>
      <w:numFmt w:val="bullet"/>
      <w:lvlText w:val="o"/>
      <w:lvlJc w:val="left"/>
      <w:pPr>
        <w:ind w:left="1440" w:hanging="360"/>
      </w:pPr>
      <w:rPr>
        <w:rFonts w:ascii="Courier New" w:hAnsi="Courier New" w:hint="default"/>
      </w:rPr>
    </w:lvl>
    <w:lvl w:ilvl="2" w:tplc="6C20923A">
      <w:start w:val="1"/>
      <w:numFmt w:val="bullet"/>
      <w:lvlText w:val=""/>
      <w:lvlJc w:val="left"/>
      <w:pPr>
        <w:ind w:left="2160" w:hanging="360"/>
      </w:pPr>
      <w:rPr>
        <w:rFonts w:ascii="Wingdings" w:hAnsi="Wingdings" w:hint="default"/>
      </w:rPr>
    </w:lvl>
    <w:lvl w:ilvl="3" w:tplc="23B40BC2">
      <w:start w:val="1"/>
      <w:numFmt w:val="bullet"/>
      <w:lvlText w:val=""/>
      <w:lvlJc w:val="left"/>
      <w:pPr>
        <w:ind w:left="2880" w:hanging="360"/>
      </w:pPr>
      <w:rPr>
        <w:rFonts w:ascii="Symbol" w:hAnsi="Symbol" w:hint="default"/>
      </w:rPr>
    </w:lvl>
    <w:lvl w:ilvl="4" w:tplc="70C23702">
      <w:start w:val="1"/>
      <w:numFmt w:val="bullet"/>
      <w:lvlText w:val="o"/>
      <w:lvlJc w:val="left"/>
      <w:pPr>
        <w:ind w:left="3600" w:hanging="360"/>
      </w:pPr>
      <w:rPr>
        <w:rFonts w:ascii="Courier New" w:hAnsi="Courier New" w:hint="default"/>
      </w:rPr>
    </w:lvl>
    <w:lvl w:ilvl="5" w:tplc="B660F35C">
      <w:start w:val="1"/>
      <w:numFmt w:val="bullet"/>
      <w:lvlText w:val=""/>
      <w:lvlJc w:val="left"/>
      <w:pPr>
        <w:ind w:left="4320" w:hanging="360"/>
      </w:pPr>
      <w:rPr>
        <w:rFonts w:ascii="Wingdings" w:hAnsi="Wingdings" w:hint="default"/>
      </w:rPr>
    </w:lvl>
    <w:lvl w:ilvl="6" w:tplc="B99E8646">
      <w:start w:val="1"/>
      <w:numFmt w:val="bullet"/>
      <w:lvlText w:val=""/>
      <w:lvlJc w:val="left"/>
      <w:pPr>
        <w:ind w:left="5040" w:hanging="360"/>
      </w:pPr>
      <w:rPr>
        <w:rFonts w:ascii="Symbol" w:hAnsi="Symbol" w:hint="default"/>
      </w:rPr>
    </w:lvl>
    <w:lvl w:ilvl="7" w:tplc="8A3EEE52">
      <w:start w:val="1"/>
      <w:numFmt w:val="bullet"/>
      <w:lvlText w:val="o"/>
      <w:lvlJc w:val="left"/>
      <w:pPr>
        <w:ind w:left="5760" w:hanging="360"/>
      </w:pPr>
      <w:rPr>
        <w:rFonts w:ascii="Courier New" w:hAnsi="Courier New" w:hint="default"/>
      </w:rPr>
    </w:lvl>
    <w:lvl w:ilvl="8" w:tplc="726E4D5C">
      <w:start w:val="1"/>
      <w:numFmt w:val="bullet"/>
      <w:lvlText w:val=""/>
      <w:lvlJc w:val="left"/>
      <w:pPr>
        <w:ind w:left="6480" w:hanging="360"/>
      </w:pPr>
      <w:rPr>
        <w:rFonts w:ascii="Wingdings" w:hAnsi="Wingdings" w:hint="default"/>
      </w:rPr>
    </w:lvl>
  </w:abstractNum>
  <w:abstractNum w:abstractNumId="28" w15:restartNumberingAfterBreak="0">
    <w:nsid w:val="44EE19C3"/>
    <w:multiLevelType w:val="hybridMultilevel"/>
    <w:tmpl w:val="00728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B27843"/>
    <w:multiLevelType w:val="hybridMultilevel"/>
    <w:tmpl w:val="E4E848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4C3A1F48"/>
    <w:multiLevelType w:val="hybridMultilevel"/>
    <w:tmpl w:val="736C6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C767CD"/>
    <w:multiLevelType w:val="hybridMultilevel"/>
    <w:tmpl w:val="EBB2A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9D4ABB"/>
    <w:multiLevelType w:val="hybridMultilevel"/>
    <w:tmpl w:val="431E2D34"/>
    <w:lvl w:ilvl="0" w:tplc="D5B897B2">
      <w:start w:val="5"/>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18517CB"/>
    <w:multiLevelType w:val="hybridMultilevel"/>
    <w:tmpl w:val="1B804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8F0032"/>
    <w:multiLevelType w:val="multilevel"/>
    <w:tmpl w:val="6A6654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EBF1A0B"/>
    <w:multiLevelType w:val="hybridMultilevel"/>
    <w:tmpl w:val="BD68C330"/>
    <w:lvl w:ilvl="0" w:tplc="D5B897B2">
      <w:start w:val="5"/>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FD40FA5"/>
    <w:multiLevelType w:val="hybridMultilevel"/>
    <w:tmpl w:val="B1849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8C483D"/>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8" w15:restartNumberingAfterBreak="0">
    <w:nsid w:val="65A41293"/>
    <w:multiLevelType w:val="hybridMultilevel"/>
    <w:tmpl w:val="6AAA5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AAAE87"/>
    <w:multiLevelType w:val="hybridMultilevel"/>
    <w:tmpl w:val="FFFFFFFF"/>
    <w:lvl w:ilvl="0" w:tplc="8B78FAA8">
      <w:start w:val="1"/>
      <w:numFmt w:val="bullet"/>
      <w:lvlText w:val=""/>
      <w:lvlJc w:val="left"/>
      <w:pPr>
        <w:ind w:left="720" w:hanging="360"/>
      </w:pPr>
      <w:rPr>
        <w:rFonts w:ascii="Symbol" w:hAnsi="Symbol" w:hint="default"/>
      </w:rPr>
    </w:lvl>
    <w:lvl w:ilvl="1" w:tplc="AAC25E84">
      <w:start w:val="1"/>
      <w:numFmt w:val="bullet"/>
      <w:lvlText w:val="o"/>
      <w:lvlJc w:val="left"/>
      <w:pPr>
        <w:ind w:left="1440" w:hanging="360"/>
      </w:pPr>
      <w:rPr>
        <w:rFonts w:ascii="Courier New" w:hAnsi="Courier New" w:hint="default"/>
      </w:rPr>
    </w:lvl>
    <w:lvl w:ilvl="2" w:tplc="41EEAB5E">
      <w:start w:val="1"/>
      <w:numFmt w:val="bullet"/>
      <w:lvlText w:val=""/>
      <w:lvlJc w:val="left"/>
      <w:pPr>
        <w:ind w:left="2160" w:hanging="360"/>
      </w:pPr>
      <w:rPr>
        <w:rFonts w:ascii="Wingdings" w:hAnsi="Wingdings" w:hint="default"/>
      </w:rPr>
    </w:lvl>
    <w:lvl w:ilvl="3" w:tplc="A4E20C60">
      <w:start w:val="1"/>
      <w:numFmt w:val="bullet"/>
      <w:lvlText w:val=""/>
      <w:lvlJc w:val="left"/>
      <w:pPr>
        <w:ind w:left="2880" w:hanging="360"/>
      </w:pPr>
      <w:rPr>
        <w:rFonts w:ascii="Symbol" w:hAnsi="Symbol" w:hint="default"/>
      </w:rPr>
    </w:lvl>
    <w:lvl w:ilvl="4" w:tplc="33A6D640">
      <w:start w:val="1"/>
      <w:numFmt w:val="bullet"/>
      <w:lvlText w:val="o"/>
      <w:lvlJc w:val="left"/>
      <w:pPr>
        <w:ind w:left="3600" w:hanging="360"/>
      </w:pPr>
      <w:rPr>
        <w:rFonts w:ascii="Courier New" w:hAnsi="Courier New" w:hint="default"/>
      </w:rPr>
    </w:lvl>
    <w:lvl w:ilvl="5" w:tplc="ED22B9A2">
      <w:start w:val="1"/>
      <w:numFmt w:val="bullet"/>
      <w:lvlText w:val=""/>
      <w:lvlJc w:val="left"/>
      <w:pPr>
        <w:ind w:left="4320" w:hanging="360"/>
      </w:pPr>
      <w:rPr>
        <w:rFonts w:ascii="Wingdings" w:hAnsi="Wingdings" w:hint="default"/>
      </w:rPr>
    </w:lvl>
    <w:lvl w:ilvl="6" w:tplc="F1CCE96E">
      <w:start w:val="1"/>
      <w:numFmt w:val="bullet"/>
      <w:lvlText w:val=""/>
      <w:lvlJc w:val="left"/>
      <w:pPr>
        <w:ind w:left="5040" w:hanging="360"/>
      </w:pPr>
      <w:rPr>
        <w:rFonts w:ascii="Symbol" w:hAnsi="Symbol" w:hint="default"/>
      </w:rPr>
    </w:lvl>
    <w:lvl w:ilvl="7" w:tplc="C5E697CA">
      <w:start w:val="1"/>
      <w:numFmt w:val="bullet"/>
      <w:lvlText w:val="o"/>
      <w:lvlJc w:val="left"/>
      <w:pPr>
        <w:ind w:left="5760" w:hanging="360"/>
      </w:pPr>
      <w:rPr>
        <w:rFonts w:ascii="Courier New" w:hAnsi="Courier New" w:hint="default"/>
      </w:rPr>
    </w:lvl>
    <w:lvl w:ilvl="8" w:tplc="C2D6252E">
      <w:start w:val="1"/>
      <w:numFmt w:val="bullet"/>
      <w:lvlText w:val=""/>
      <w:lvlJc w:val="left"/>
      <w:pPr>
        <w:ind w:left="6480" w:hanging="360"/>
      </w:pPr>
      <w:rPr>
        <w:rFonts w:ascii="Wingdings" w:hAnsi="Wingdings" w:hint="default"/>
      </w:rPr>
    </w:lvl>
  </w:abstractNum>
  <w:abstractNum w:abstractNumId="40" w15:restartNumberingAfterBreak="0">
    <w:nsid w:val="733E8F7A"/>
    <w:multiLevelType w:val="hybridMultilevel"/>
    <w:tmpl w:val="7BF280B6"/>
    <w:lvl w:ilvl="0" w:tplc="32E4C16E">
      <w:start w:val="1"/>
      <w:numFmt w:val="bullet"/>
      <w:lvlText w:val=""/>
      <w:lvlJc w:val="left"/>
      <w:pPr>
        <w:ind w:left="720" w:hanging="360"/>
      </w:pPr>
      <w:rPr>
        <w:rFonts w:ascii="Symbol" w:hAnsi="Symbol" w:hint="default"/>
      </w:rPr>
    </w:lvl>
    <w:lvl w:ilvl="1" w:tplc="4B765588">
      <w:start w:val="1"/>
      <w:numFmt w:val="bullet"/>
      <w:lvlText w:val="-"/>
      <w:lvlJc w:val="left"/>
      <w:pPr>
        <w:ind w:left="1440" w:hanging="360"/>
      </w:pPr>
      <w:rPr>
        <w:rFonts w:ascii="Calibri" w:hAnsi="Calibri" w:hint="default"/>
      </w:rPr>
    </w:lvl>
    <w:lvl w:ilvl="2" w:tplc="C3425806">
      <w:start w:val="1"/>
      <w:numFmt w:val="bullet"/>
      <w:lvlText w:val=""/>
      <w:lvlJc w:val="left"/>
      <w:pPr>
        <w:ind w:left="2160" w:hanging="360"/>
      </w:pPr>
      <w:rPr>
        <w:rFonts w:ascii="Wingdings" w:hAnsi="Wingdings" w:hint="default"/>
      </w:rPr>
    </w:lvl>
    <w:lvl w:ilvl="3" w:tplc="722A3322">
      <w:start w:val="1"/>
      <w:numFmt w:val="bullet"/>
      <w:lvlText w:val=""/>
      <w:lvlJc w:val="left"/>
      <w:pPr>
        <w:ind w:left="2880" w:hanging="360"/>
      </w:pPr>
      <w:rPr>
        <w:rFonts w:ascii="Symbol" w:hAnsi="Symbol" w:hint="default"/>
      </w:rPr>
    </w:lvl>
    <w:lvl w:ilvl="4" w:tplc="0C1E272E">
      <w:start w:val="1"/>
      <w:numFmt w:val="bullet"/>
      <w:lvlText w:val="o"/>
      <w:lvlJc w:val="left"/>
      <w:pPr>
        <w:ind w:left="3600" w:hanging="360"/>
      </w:pPr>
      <w:rPr>
        <w:rFonts w:ascii="Courier New" w:hAnsi="Courier New" w:hint="default"/>
      </w:rPr>
    </w:lvl>
    <w:lvl w:ilvl="5" w:tplc="98405492">
      <w:start w:val="1"/>
      <w:numFmt w:val="bullet"/>
      <w:lvlText w:val=""/>
      <w:lvlJc w:val="left"/>
      <w:pPr>
        <w:ind w:left="4320" w:hanging="360"/>
      </w:pPr>
      <w:rPr>
        <w:rFonts w:ascii="Wingdings" w:hAnsi="Wingdings" w:hint="default"/>
      </w:rPr>
    </w:lvl>
    <w:lvl w:ilvl="6" w:tplc="CB54DD08">
      <w:start w:val="1"/>
      <w:numFmt w:val="bullet"/>
      <w:lvlText w:val=""/>
      <w:lvlJc w:val="left"/>
      <w:pPr>
        <w:ind w:left="5040" w:hanging="360"/>
      </w:pPr>
      <w:rPr>
        <w:rFonts w:ascii="Symbol" w:hAnsi="Symbol" w:hint="default"/>
      </w:rPr>
    </w:lvl>
    <w:lvl w:ilvl="7" w:tplc="05CCE65C">
      <w:start w:val="1"/>
      <w:numFmt w:val="bullet"/>
      <w:lvlText w:val="o"/>
      <w:lvlJc w:val="left"/>
      <w:pPr>
        <w:ind w:left="5760" w:hanging="360"/>
      </w:pPr>
      <w:rPr>
        <w:rFonts w:ascii="Courier New" w:hAnsi="Courier New" w:hint="default"/>
      </w:rPr>
    </w:lvl>
    <w:lvl w:ilvl="8" w:tplc="0692536A">
      <w:start w:val="1"/>
      <w:numFmt w:val="bullet"/>
      <w:lvlText w:val=""/>
      <w:lvlJc w:val="left"/>
      <w:pPr>
        <w:ind w:left="6480" w:hanging="360"/>
      </w:pPr>
      <w:rPr>
        <w:rFonts w:ascii="Wingdings" w:hAnsi="Wingdings" w:hint="default"/>
      </w:rPr>
    </w:lvl>
  </w:abstractNum>
  <w:abstractNum w:abstractNumId="41" w15:restartNumberingAfterBreak="0">
    <w:nsid w:val="78256EE7"/>
    <w:multiLevelType w:val="hybridMultilevel"/>
    <w:tmpl w:val="F82E7F20"/>
    <w:lvl w:ilvl="0" w:tplc="55FAE2F0">
      <w:start w:val="1"/>
      <w:numFmt w:val="bullet"/>
      <w:lvlText w:val=""/>
      <w:lvlJc w:val="left"/>
      <w:pPr>
        <w:ind w:left="720" w:hanging="360"/>
      </w:pPr>
      <w:rPr>
        <w:rFonts w:ascii="Symbol" w:hAnsi="Symbol" w:hint="default"/>
      </w:rPr>
    </w:lvl>
    <w:lvl w:ilvl="1" w:tplc="95FC75AA">
      <w:start w:val="1"/>
      <w:numFmt w:val="bullet"/>
      <w:lvlText w:val="-"/>
      <w:lvlJc w:val="left"/>
      <w:pPr>
        <w:ind w:left="1440" w:hanging="360"/>
      </w:pPr>
      <w:rPr>
        <w:rFonts w:ascii="Calibri" w:hAnsi="Calibri" w:hint="default"/>
      </w:rPr>
    </w:lvl>
    <w:lvl w:ilvl="2" w:tplc="99909232">
      <w:start w:val="1"/>
      <w:numFmt w:val="bullet"/>
      <w:lvlText w:val=""/>
      <w:lvlJc w:val="left"/>
      <w:pPr>
        <w:ind w:left="2160" w:hanging="360"/>
      </w:pPr>
      <w:rPr>
        <w:rFonts w:ascii="Wingdings" w:hAnsi="Wingdings" w:hint="default"/>
      </w:rPr>
    </w:lvl>
    <w:lvl w:ilvl="3" w:tplc="35A6A0E0">
      <w:start w:val="1"/>
      <w:numFmt w:val="bullet"/>
      <w:lvlText w:val=""/>
      <w:lvlJc w:val="left"/>
      <w:pPr>
        <w:ind w:left="2880" w:hanging="360"/>
      </w:pPr>
      <w:rPr>
        <w:rFonts w:ascii="Symbol" w:hAnsi="Symbol" w:hint="default"/>
      </w:rPr>
    </w:lvl>
    <w:lvl w:ilvl="4" w:tplc="1964929C">
      <w:start w:val="1"/>
      <w:numFmt w:val="bullet"/>
      <w:lvlText w:val="o"/>
      <w:lvlJc w:val="left"/>
      <w:pPr>
        <w:ind w:left="3600" w:hanging="360"/>
      </w:pPr>
      <w:rPr>
        <w:rFonts w:ascii="Courier New" w:hAnsi="Courier New" w:hint="default"/>
      </w:rPr>
    </w:lvl>
    <w:lvl w:ilvl="5" w:tplc="E6C6D29E">
      <w:start w:val="1"/>
      <w:numFmt w:val="bullet"/>
      <w:lvlText w:val=""/>
      <w:lvlJc w:val="left"/>
      <w:pPr>
        <w:ind w:left="4320" w:hanging="360"/>
      </w:pPr>
      <w:rPr>
        <w:rFonts w:ascii="Wingdings" w:hAnsi="Wingdings" w:hint="default"/>
      </w:rPr>
    </w:lvl>
    <w:lvl w:ilvl="6" w:tplc="A866C1BA">
      <w:start w:val="1"/>
      <w:numFmt w:val="bullet"/>
      <w:lvlText w:val=""/>
      <w:lvlJc w:val="left"/>
      <w:pPr>
        <w:ind w:left="5040" w:hanging="360"/>
      </w:pPr>
      <w:rPr>
        <w:rFonts w:ascii="Symbol" w:hAnsi="Symbol" w:hint="default"/>
      </w:rPr>
    </w:lvl>
    <w:lvl w:ilvl="7" w:tplc="9F10996A">
      <w:start w:val="1"/>
      <w:numFmt w:val="bullet"/>
      <w:lvlText w:val="o"/>
      <w:lvlJc w:val="left"/>
      <w:pPr>
        <w:ind w:left="5760" w:hanging="360"/>
      </w:pPr>
      <w:rPr>
        <w:rFonts w:ascii="Courier New" w:hAnsi="Courier New" w:hint="default"/>
      </w:rPr>
    </w:lvl>
    <w:lvl w:ilvl="8" w:tplc="143ED222">
      <w:start w:val="1"/>
      <w:numFmt w:val="bullet"/>
      <w:lvlText w:val=""/>
      <w:lvlJc w:val="left"/>
      <w:pPr>
        <w:ind w:left="6480" w:hanging="360"/>
      </w:pPr>
      <w:rPr>
        <w:rFonts w:ascii="Wingdings" w:hAnsi="Wingdings" w:hint="default"/>
      </w:rPr>
    </w:lvl>
  </w:abstractNum>
  <w:abstractNum w:abstractNumId="42" w15:restartNumberingAfterBreak="0">
    <w:nsid w:val="78C296E9"/>
    <w:multiLevelType w:val="hybridMultilevel"/>
    <w:tmpl w:val="03D42A62"/>
    <w:lvl w:ilvl="0" w:tplc="40EAD23A">
      <w:start w:val="1"/>
      <w:numFmt w:val="bullet"/>
      <w:lvlText w:val=""/>
      <w:lvlJc w:val="left"/>
      <w:pPr>
        <w:ind w:left="720" w:hanging="360"/>
      </w:pPr>
      <w:rPr>
        <w:rFonts w:ascii="Symbol" w:hAnsi="Symbol" w:hint="default"/>
      </w:rPr>
    </w:lvl>
    <w:lvl w:ilvl="1" w:tplc="8F38F156">
      <w:start w:val="1"/>
      <w:numFmt w:val="bullet"/>
      <w:lvlText w:val="-"/>
      <w:lvlJc w:val="left"/>
      <w:pPr>
        <w:ind w:left="1440" w:hanging="360"/>
      </w:pPr>
      <w:rPr>
        <w:rFonts w:ascii="Calibri" w:hAnsi="Calibri" w:hint="default"/>
      </w:rPr>
    </w:lvl>
    <w:lvl w:ilvl="2" w:tplc="2974D0A6">
      <w:start w:val="1"/>
      <w:numFmt w:val="bullet"/>
      <w:lvlText w:val=""/>
      <w:lvlJc w:val="left"/>
      <w:pPr>
        <w:ind w:left="2160" w:hanging="360"/>
      </w:pPr>
      <w:rPr>
        <w:rFonts w:ascii="Wingdings" w:hAnsi="Wingdings" w:hint="default"/>
      </w:rPr>
    </w:lvl>
    <w:lvl w:ilvl="3" w:tplc="297E1E7A">
      <w:start w:val="1"/>
      <w:numFmt w:val="bullet"/>
      <w:lvlText w:val=""/>
      <w:lvlJc w:val="left"/>
      <w:pPr>
        <w:ind w:left="2880" w:hanging="360"/>
      </w:pPr>
      <w:rPr>
        <w:rFonts w:ascii="Symbol" w:hAnsi="Symbol" w:hint="default"/>
      </w:rPr>
    </w:lvl>
    <w:lvl w:ilvl="4" w:tplc="8B46A44A">
      <w:start w:val="1"/>
      <w:numFmt w:val="bullet"/>
      <w:lvlText w:val="o"/>
      <w:lvlJc w:val="left"/>
      <w:pPr>
        <w:ind w:left="3600" w:hanging="360"/>
      </w:pPr>
      <w:rPr>
        <w:rFonts w:ascii="Courier New" w:hAnsi="Courier New" w:hint="default"/>
      </w:rPr>
    </w:lvl>
    <w:lvl w:ilvl="5" w:tplc="58342FB4">
      <w:start w:val="1"/>
      <w:numFmt w:val="bullet"/>
      <w:lvlText w:val=""/>
      <w:lvlJc w:val="left"/>
      <w:pPr>
        <w:ind w:left="4320" w:hanging="360"/>
      </w:pPr>
      <w:rPr>
        <w:rFonts w:ascii="Wingdings" w:hAnsi="Wingdings" w:hint="default"/>
      </w:rPr>
    </w:lvl>
    <w:lvl w:ilvl="6" w:tplc="5AEEC5CC">
      <w:start w:val="1"/>
      <w:numFmt w:val="bullet"/>
      <w:lvlText w:val=""/>
      <w:lvlJc w:val="left"/>
      <w:pPr>
        <w:ind w:left="5040" w:hanging="360"/>
      </w:pPr>
      <w:rPr>
        <w:rFonts w:ascii="Symbol" w:hAnsi="Symbol" w:hint="default"/>
      </w:rPr>
    </w:lvl>
    <w:lvl w:ilvl="7" w:tplc="9FEE1264">
      <w:start w:val="1"/>
      <w:numFmt w:val="bullet"/>
      <w:lvlText w:val="o"/>
      <w:lvlJc w:val="left"/>
      <w:pPr>
        <w:ind w:left="5760" w:hanging="360"/>
      </w:pPr>
      <w:rPr>
        <w:rFonts w:ascii="Courier New" w:hAnsi="Courier New" w:hint="default"/>
      </w:rPr>
    </w:lvl>
    <w:lvl w:ilvl="8" w:tplc="E57AF9D2">
      <w:start w:val="1"/>
      <w:numFmt w:val="bullet"/>
      <w:lvlText w:val=""/>
      <w:lvlJc w:val="left"/>
      <w:pPr>
        <w:ind w:left="6480" w:hanging="360"/>
      </w:pPr>
      <w:rPr>
        <w:rFonts w:ascii="Wingdings" w:hAnsi="Wingdings" w:hint="default"/>
      </w:rPr>
    </w:lvl>
  </w:abstractNum>
  <w:abstractNum w:abstractNumId="43" w15:restartNumberingAfterBreak="0">
    <w:nsid w:val="79CA1746"/>
    <w:multiLevelType w:val="hybridMultilevel"/>
    <w:tmpl w:val="25D4B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64F764"/>
    <w:multiLevelType w:val="hybridMultilevel"/>
    <w:tmpl w:val="84B6A7B6"/>
    <w:lvl w:ilvl="0" w:tplc="65968EDC">
      <w:start w:val="1"/>
      <w:numFmt w:val="bullet"/>
      <w:lvlText w:val=""/>
      <w:lvlJc w:val="left"/>
      <w:pPr>
        <w:ind w:left="720" w:hanging="360"/>
      </w:pPr>
      <w:rPr>
        <w:rFonts w:ascii="Symbol" w:hAnsi="Symbol" w:hint="default"/>
      </w:rPr>
    </w:lvl>
    <w:lvl w:ilvl="1" w:tplc="21EA8DAA">
      <w:start w:val="1"/>
      <w:numFmt w:val="bullet"/>
      <w:lvlText w:val="-"/>
      <w:lvlJc w:val="left"/>
      <w:pPr>
        <w:ind w:left="1440" w:hanging="360"/>
      </w:pPr>
      <w:rPr>
        <w:rFonts w:ascii="Calibri" w:hAnsi="Calibri" w:hint="default"/>
      </w:rPr>
    </w:lvl>
    <w:lvl w:ilvl="2" w:tplc="31781A34">
      <w:start w:val="1"/>
      <w:numFmt w:val="bullet"/>
      <w:lvlText w:val=""/>
      <w:lvlJc w:val="left"/>
      <w:pPr>
        <w:ind w:left="2160" w:hanging="360"/>
      </w:pPr>
      <w:rPr>
        <w:rFonts w:ascii="Wingdings" w:hAnsi="Wingdings" w:hint="default"/>
      </w:rPr>
    </w:lvl>
    <w:lvl w:ilvl="3" w:tplc="8D58F87A">
      <w:start w:val="1"/>
      <w:numFmt w:val="bullet"/>
      <w:lvlText w:val=""/>
      <w:lvlJc w:val="left"/>
      <w:pPr>
        <w:ind w:left="2880" w:hanging="360"/>
      </w:pPr>
      <w:rPr>
        <w:rFonts w:ascii="Symbol" w:hAnsi="Symbol" w:hint="default"/>
      </w:rPr>
    </w:lvl>
    <w:lvl w:ilvl="4" w:tplc="FBA205C2">
      <w:start w:val="1"/>
      <w:numFmt w:val="bullet"/>
      <w:lvlText w:val="o"/>
      <w:lvlJc w:val="left"/>
      <w:pPr>
        <w:ind w:left="3600" w:hanging="360"/>
      </w:pPr>
      <w:rPr>
        <w:rFonts w:ascii="Courier New" w:hAnsi="Courier New" w:hint="default"/>
      </w:rPr>
    </w:lvl>
    <w:lvl w:ilvl="5" w:tplc="4594C5F6">
      <w:start w:val="1"/>
      <w:numFmt w:val="bullet"/>
      <w:lvlText w:val=""/>
      <w:lvlJc w:val="left"/>
      <w:pPr>
        <w:ind w:left="4320" w:hanging="360"/>
      </w:pPr>
      <w:rPr>
        <w:rFonts w:ascii="Wingdings" w:hAnsi="Wingdings" w:hint="default"/>
      </w:rPr>
    </w:lvl>
    <w:lvl w:ilvl="6" w:tplc="030E95A2">
      <w:start w:val="1"/>
      <w:numFmt w:val="bullet"/>
      <w:lvlText w:val=""/>
      <w:lvlJc w:val="left"/>
      <w:pPr>
        <w:ind w:left="5040" w:hanging="360"/>
      </w:pPr>
      <w:rPr>
        <w:rFonts w:ascii="Symbol" w:hAnsi="Symbol" w:hint="default"/>
      </w:rPr>
    </w:lvl>
    <w:lvl w:ilvl="7" w:tplc="147E939E">
      <w:start w:val="1"/>
      <w:numFmt w:val="bullet"/>
      <w:lvlText w:val="o"/>
      <w:lvlJc w:val="left"/>
      <w:pPr>
        <w:ind w:left="5760" w:hanging="360"/>
      </w:pPr>
      <w:rPr>
        <w:rFonts w:ascii="Courier New" w:hAnsi="Courier New" w:hint="default"/>
      </w:rPr>
    </w:lvl>
    <w:lvl w:ilvl="8" w:tplc="AA864E14">
      <w:start w:val="1"/>
      <w:numFmt w:val="bullet"/>
      <w:lvlText w:val=""/>
      <w:lvlJc w:val="left"/>
      <w:pPr>
        <w:ind w:left="6480" w:hanging="360"/>
      </w:pPr>
      <w:rPr>
        <w:rFonts w:ascii="Wingdings" w:hAnsi="Wingdings" w:hint="default"/>
      </w:rPr>
    </w:lvl>
  </w:abstractNum>
  <w:abstractNum w:abstractNumId="45" w15:restartNumberingAfterBreak="0">
    <w:nsid w:val="7BD742E0"/>
    <w:multiLevelType w:val="hybridMultilevel"/>
    <w:tmpl w:val="B57E4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F52778"/>
    <w:multiLevelType w:val="hybridMultilevel"/>
    <w:tmpl w:val="19ECEC94"/>
    <w:lvl w:ilvl="0" w:tplc="D5B897B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4616522">
    <w:abstractNumId w:val="14"/>
  </w:num>
  <w:num w:numId="2" w16cid:durableId="36468676">
    <w:abstractNumId w:val="41"/>
  </w:num>
  <w:num w:numId="3" w16cid:durableId="72090895">
    <w:abstractNumId w:val="44"/>
  </w:num>
  <w:num w:numId="4" w16cid:durableId="648289476">
    <w:abstractNumId w:val="40"/>
  </w:num>
  <w:num w:numId="5" w16cid:durableId="385226817">
    <w:abstractNumId w:val="9"/>
  </w:num>
  <w:num w:numId="6" w16cid:durableId="1230192268">
    <w:abstractNumId w:val="42"/>
  </w:num>
  <w:num w:numId="7" w16cid:durableId="720639858">
    <w:abstractNumId w:val="29"/>
  </w:num>
  <w:num w:numId="8" w16cid:durableId="1214005874">
    <w:abstractNumId w:val="26"/>
  </w:num>
  <w:num w:numId="9" w16cid:durableId="692001146">
    <w:abstractNumId w:val="16"/>
  </w:num>
  <w:num w:numId="10" w16cid:durableId="2137142541">
    <w:abstractNumId w:val="38"/>
  </w:num>
  <w:num w:numId="11" w16cid:durableId="1316179226">
    <w:abstractNumId w:val="43"/>
  </w:num>
  <w:num w:numId="12" w16cid:durableId="262106257">
    <w:abstractNumId w:val="10"/>
  </w:num>
  <w:num w:numId="13" w16cid:durableId="1941986079">
    <w:abstractNumId w:val="23"/>
  </w:num>
  <w:num w:numId="14" w16cid:durableId="1853375808">
    <w:abstractNumId w:val="33"/>
  </w:num>
  <w:num w:numId="15" w16cid:durableId="1745949468">
    <w:abstractNumId w:val="18"/>
  </w:num>
  <w:num w:numId="16" w16cid:durableId="1569077267">
    <w:abstractNumId w:val="45"/>
  </w:num>
  <w:num w:numId="17" w16cid:durableId="2044011550">
    <w:abstractNumId w:val="36"/>
  </w:num>
  <w:num w:numId="18" w16cid:durableId="1531337742">
    <w:abstractNumId w:val="46"/>
  </w:num>
  <w:num w:numId="19" w16cid:durableId="367799050">
    <w:abstractNumId w:val="12"/>
  </w:num>
  <w:num w:numId="20" w16cid:durableId="1320693445">
    <w:abstractNumId w:val="4"/>
  </w:num>
  <w:num w:numId="21" w16cid:durableId="381293786">
    <w:abstractNumId w:val="15"/>
  </w:num>
  <w:num w:numId="22" w16cid:durableId="1073114956">
    <w:abstractNumId w:val="8"/>
  </w:num>
  <w:num w:numId="23" w16cid:durableId="529487650">
    <w:abstractNumId w:val="22"/>
  </w:num>
  <w:num w:numId="24" w16cid:durableId="1233849107">
    <w:abstractNumId w:val="31"/>
  </w:num>
  <w:num w:numId="25" w16cid:durableId="1177386594">
    <w:abstractNumId w:val="20"/>
  </w:num>
  <w:num w:numId="26" w16cid:durableId="73211726">
    <w:abstractNumId w:val="28"/>
  </w:num>
  <w:num w:numId="27" w16cid:durableId="2047482612">
    <w:abstractNumId w:val="17"/>
  </w:num>
  <w:num w:numId="28" w16cid:durableId="1104768051">
    <w:abstractNumId w:val="32"/>
  </w:num>
  <w:num w:numId="29" w16cid:durableId="1774283371">
    <w:abstractNumId w:val="35"/>
  </w:num>
  <w:num w:numId="30" w16cid:durableId="746458969">
    <w:abstractNumId w:val="25"/>
  </w:num>
  <w:num w:numId="31" w16cid:durableId="983659808">
    <w:abstractNumId w:val="30"/>
  </w:num>
  <w:num w:numId="32" w16cid:durableId="1910533947">
    <w:abstractNumId w:val="3"/>
  </w:num>
  <w:num w:numId="33" w16cid:durableId="1402286136">
    <w:abstractNumId w:val="34"/>
  </w:num>
  <w:num w:numId="34" w16cid:durableId="226232754">
    <w:abstractNumId w:val="5"/>
  </w:num>
  <w:num w:numId="35" w16cid:durableId="2121802645">
    <w:abstractNumId w:val="6"/>
  </w:num>
  <w:num w:numId="36" w16cid:durableId="1970934416">
    <w:abstractNumId w:val="27"/>
  </w:num>
  <w:num w:numId="37" w16cid:durableId="1250116342">
    <w:abstractNumId w:val="13"/>
  </w:num>
  <w:num w:numId="38" w16cid:durableId="646863451">
    <w:abstractNumId w:val="21"/>
  </w:num>
  <w:num w:numId="39" w16cid:durableId="458230317">
    <w:abstractNumId w:val="39"/>
  </w:num>
  <w:num w:numId="40" w16cid:durableId="262035945">
    <w:abstractNumId w:val="2"/>
  </w:num>
  <w:num w:numId="41" w16cid:durableId="1900553985">
    <w:abstractNumId w:val="1"/>
  </w:num>
  <w:num w:numId="42" w16cid:durableId="1603953024">
    <w:abstractNumId w:val="24"/>
  </w:num>
  <w:num w:numId="43" w16cid:durableId="9538237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03593576">
    <w:abstractNumId w:val="7"/>
  </w:num>
  <w:num w:numId="45" w16cid:durableId="1885214574">
    <w:abstractNumId w:val="11"/>
  </w:num>
  <w:num w:numId="46" w16cid:durableId="726152466">
    <w:abstractNumId w:val="19"/>
  </w:num>
  <w:num w:numId="47" w16cid:durableId="1669746124">
    <w:abstractNumId w:val="37"/>
  </w:num>
  <w:num w:numId="48" w16cid:durableId="993878910">
    <w:abstractNumId w:val="0"/>
  </w:num>
  <w:num w:numId="49" w16cid:durableId="160336969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onnor Zhou">
    <w15:presenceInfo w15:providerId="AD" w15:userId="S::caz20@fsu.edu::d080e7b8-7d8c-475e-979b-9fea73573425"/>
  </w15:person>
  <w15:person w15:author="Jacob Schmitt">
    <w15:presenceInfo w15:providerId="AD" w15:userId="S::jds19e@my.fsu.edu::f5e59073-5ec9-449c-98ad-5a4a867202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B8A"/>
    <w:rsid w:val="0000008B"/>
    <w:rsid w:val="000002EE"/>
    <w:rsid w:val="00000395"/>
    <w:rsid w:val="0000058A"/>
    <w:rsid w:val="000005F7"/>
    <w:rsid w:val="000007FB"/>
    <w:rsid w:val="00000AC8"/>
    <w:rsid w:val="00000B88"/>
    <w:rsid w:val="00000C50"/>
    <w:rsid w:val="00000DE8"/>
    <w:rsid w:val="00000F03"/>
    <w:rsid w:val="00000F5D"/>
    <w:rsid w:val="00000FE3"/>
    <w:rsid w:val="00001269"/>
    <w:rsid w:val="00001389"/>
    <w:rsid w:val="00001470"/>
    <w:rsid w:val="00001C32"/>
    <w:rsid w:val="00001E58"/>
    <w:rsid w:val="00001F9B"/>
    <w:rsid w:val="00002206"/>
    <w:rsid w:val="00002401"/>
    <w:rsid w:val="0000282D"/>
    <w:rsid w:val="00002903"/>
    <w:rsid w:val="00002AC5"/>
    <w:rsid w:val="00002DE5"/>
    <w:rsid w:val="0000301F"/>
    <w:rsid w:val="00003087"/>
    <w:rsid w:val="00003355"/>
    <w:rsid w:val="000038C0"/>
    <w:rsid w:val="00003939"/>
    <w:rsid w:val="00003A3B"/>
    <w:rsid w:val="00003C73"/>
    <w:rsid w:val="00003D28"/>
    <w:rsid w:val="00003E39"/>
    <w:rsid w:val="00003E72"/>
    <w:rsid w:val="00003F27"/>
    <w:rsid w:val="00004089"/>
    <w:rsid w:val="0000419A"/>
    <w:rsid w:val="00004321"/>
    <w:rsid w:val="000047F6"/>
    <w:rsid w:val="00004841"/>
    <w:rsid w:val="00004C2D"/>
    <w:rsid w:val="00004E12"/>
    <w:rsid w:val="00004E35"/>
    <w:rsid w:val="00004ECE"/>
    <w:rsid w:val="000051DA"/>
    <w:rsid w:val="00005294"/>
    <w:rsid w:val="000056AB"/>
    <w:rsid w:val="00005786"/>
    <w:rsid w:val="0000582D"/>
    <w:rsid w:val="00005BDA"/>
    <w:rsid w:val="00005D49"/>
    <w:rsid w:val="00005E33"/>
    <w:rsid w:val="0000601E"/>
    <w:rsid w:val="000061D5"/>
    <w:rsid w:val="000063A3"/>
    <w:rsid w:val="000068BC"/>
    <w:rsid w:val="00006AB5"/>
    <w:rsid w:val="00007431"/>
    <w:rsid w:val="00007760"/>
    <w:rsid w:val="00007826"/>
    <w:rsid w:val="0000787A"/>
    <w:rsid w:val="00007A70"/>
    <w:rsid w:val="00007B5B"/>
    <w:rsid w:val="00007C43"/>
    <w:rsid w:val="00007E72"/>
    <w:rsid w:val="000101FE"/>
    <w:rsid w:val="00010330"/>
    <w:rsid w:val="000103AF"/>
    <w:rsid w:val="000105BD"/>
    <w:rsid w:val="0001061C"/>
    <w:rsid w:val="0001077F"/>
    <w:rsid w:val="00010927"/>
    <w:rsid w:val="00010C9F"/>
    <w:rsid w:val="00011338"/>
    <w:rsid w:val="00011591"/>
    <w:rsid w:val="00011B24"/>
    <w:rsid w:val="00011C02"/>
    <w:rsid w:val="00011D87"/>
    <w:rsid w:val="00011E10"/>
    <w:rsid w:val="000121BE"/>
    <w:rsid w:val="000122C9"/>
    <w:rsid w:val="00012337"/>
    <w:rsid w:val="00012489"/>
    <w:rsid w:val="000126E8"/>
    <w:rsid w:val="000127F9"/>
    <w:rsid w:val="00012965"/>
    <w:rsid w:val="00012AA3"/>
    <w:rsid w:val="00012B82"/>
    <w:rsid w:val="00012D45"/>
    <w:rsid w:val="00012FAC"/>
    <w:rsid w:val="00012FBE"/>
    <w:rsid w:val="00013150"/>
    <w:rsid w:val="00013285"/>
    <w:rsid w:val="0001362B"/>
    <w:rsid w:val="00013C66"/>
    <w:rsid w:val="00013D61"/>
    <w:rsid w:val="00014240"/>
    <w:rsid w:val="000147EF"/>
    <w:rsid w:val="00014840"/>
    <w:rsid w:val="00014C3B"/>
    <w:rsid w:val="00014F50"/>
    <w:rsid w:val="00015105"/>
    <w:rsid w:val="000152FD"/>
    <w:rsid w:val="000154DE"/>
    <w:rsid w:val="00015728"/>
    <w:rsid w:val="00015BF2"/>
    <w:rsid w:val="00015F6A"/>
    <w:rsid w:val="0001604B"/>
    <w:rsid w:val="0001614A"/>
    <w:rsid w:val="000162E4"/>
    <w:rsid w:val="00016419"/>
    <w:rsid w:val="00016508"/>
    <w:rsid w:val="00016601"/>
    <w:rsid w:val="00016740"/>
    <w:rsid w:val="0001687E"/>
    <w:rsid w:val="000171F4"/>
    <w:rsid w:val="000172DA"/>
    <w:rsid w:val="0001761F"/>
    <w:rsid w:val="00017A1D"/>
    <w:rsid w:val="00017E5F"/>
    <w:rsid w:val="0002001A"/>
    <w:rsid w:val="00020092"/>
    <w:rsid w:val="000204D5"/>
    <w:rsid w:val="00020548"/>
    <w:rsid w:val="0002082E"/>
    <w:rsid w:val="00020A19"/>
    <w:rsid w:val="00020AF6"/>
    <w:rsid w:val="00020B1E"/>
    <w:rsid w:val="00020B80"/>
    <w:rsid w:val="00020B86"/>
    <w:rsid w:val="00020C6C"/>
    <w:rsid w:val="00020DC5"/>
    <w:rsid w:val="00020F44"/>
    <w:rsid w:val="000210F2"/>
    <w:rsid w:val="00021280"/>
    <w:rsid w:val="000214E2"/>
    <w:rsid w:val="00021824"/>
    <w:rsid w:val="00021843"/>
    <w:rsid w:val="000219B9"/>
    <w:rsid w:val="00021B2C"/>
    <w:rsid w:val="00022293"/>
    <w:rsid w:val="000225AB"/>
    <w:rsid w:val="000229D6"/>
    <w:rsid w:val="00022B9D"/>
    <w:rsid w:val="00022BF7"/>
    <w:rsid w:val="00022EBB"/>
    <w:rsid w:val="0002306F"/>
    <w:rsid w:val="000231B9"/>
    <w:rsid w:val="00023209"/>
    <w:rsid w:val="0002325E"/>
    <w:rsid w:val="00023378"/>
    <w:rsid w:val="00023426"/>
    <w:rsid w:val="0002387F"/>
    <w:rsid w:val="00023B2A"/>
    <w:rsid w:val="00023D84"/>
    <w:rsid w:val="00023F55"/>
    <w:rsid w:val="000241C4"/>
    <w:rsid w:val="00024746"/>
    <w:rsid w:val="0002493D"/>
    <w:rsid w:val="000249D8"/>
    <w:rsid w:val="00024CDB"/>
    <w:rsid w:val="00024D7D"/>
    <w:rsid w:val="00024E5C"/>
    <w:rsid w:val="00024F1F"/>
    <w:rsid w:val="00025196"/>
    <w:rsid w:val="000252B5"/>
    <w:rsid w:val="000253A8"/>
    <w:rsid w:val="0002545B"/>
    <w:rsid w:val="000255D5"/>
    <w:rsid w:val="000255DC"/>
    <w:rsid w:val="0002562D"/>
    <w:rsid w:val="000256C7"/>
    <w:rsid w:val="0002571E"/>
    <w:rsid w:val="00025914"/>
    <w:rsid w:val="00025BCB"/>
    <w:rsid w:val="00025EF9"/>
    <w:rsid w:val="0002608F"/>
    <w:rsid w:val="00026131"/>
    <w:rsid w:val="00026132"/>
    <w:rsid w:val="0002618C"/>
    <w:rsid w:val="0002628F"/>
    <w:rsid w:val="000262DE"/>
    <w:rsid w:val="0002675D"/>
    <w:rsid w:val="000271F1"/>
    <w:rsid w:val="0002722F"/>
    <w:rsid w:val="00027384"/>
    <w:rsid w:val="00027492"/>
    <w:rsid w:val="000274AB"/>
    <w:rsid w:val="000279CE"/>
    <w:rsid w:val="00027C98"/>
    <w:rsid w:val="00027D6C"/>
    <w:rsid w:val="00027F49"/>
    <w:rsid w:val="00029B12"/>
    <w:rsid w:val="00030660"/>
    <w:rsid w:val="0003075C"/>
    <w:rsid w:val="000309A0"/>
    <w:rsid w:val="00030CB4"/>
    <w:rsid w:val="00030FD8"/>
    <w:rsid w:val="00031A24"/>
    <w:rsid w:val="00031ABF"/>
    <w:rsid w:val="00031B07"/>
    <w:rsid w:val="00031E28"/>
    <w:rsid w:val="00032173"/>
    <w:rsid w:val="0003240E"/>
    <w:rsid w:val="0003244D"/>
    <w:rsid w:val="000326F1"/>
    <w:rsid w:val="00032753"/>
    <w:rsid w:val="000327BE"/>
    <w:rsid w:val="00032B1F"/>
    <w:rsid w:val="000333F4"/>
    <w:rsid w:val="000334ED"/>
    <w:rsid w:val="00033654"/>
    <w:rsid w:val="000336F0"/>
    <w:rsid w:val="00033704"/>
    <w:rsid w:val="00033972"/>
    <w:rsid w:val="00033E8B"/>
    <w:rsid w:val="00034069"/>
    <w:rsid w:val="00034202"/>
    <w:rsid w:val="00034468"/>
    <w:rsid w:val="00034B7B"/>
    <w:rsid w:val="00034C23"/>
    <w:rsid w:val="0003510D"/>
    <w:rsid w:val="00035190"/>
    <w:rsid w:val="00035197"/>
    <w:rsid w:val="000351FD"/>
    <w:rsid w:val="000352C8"/>
    <w:rsid w:val="00035360"/>
    <w:rsid w:val="000353AD"/>
    <w:rsid w:val="0003569D"/>
    <w:rsid w:val="00035A98"/>
    <w:rsid w:val="00035C1D"/>
    <w:rsid w:val="00035F2D"/>
    <w:rsid w:val="00035FA5"/>
    <w:rsid w:val="0003604D"/>
    <w:rsid w:val="0003615E"/>
    <w:rsid w:val="00036357"/>
    <w:rsid w:val="000363B2"/>
    <w:rsid w:val="0003641F"/>
    <w:rsid w:val="00036775"/>
    <w:rsid w:val="00036D98"/>
    <w:rsid w:val="00036DF8"/>
    <w:rsid w:val="00036F56"/>
    <w:rsid w:val="00037092"/>
    <w:rsid w:val="000371C8"/>
    <w:rsid w:val="00037269"/>
    <w:rsid w:val="000376E8"/>
    <w:rsid w:val="00037A2D"/>
    <w:rsid w:val="00037A33"/>
    <w:rsid w:val="00037B9C"/>
    <w:rsid w:val="00037BE4"/>
    <w:rsid w:val="00037C0E"/>
    <w:rsid w:val="00037EB8"/>
    <w:rsid w:val="00037F8F"/>
    <w:rsid w:val="00037F94"/>
    <w:rsid w:val="00040337"/>
    <w:rsid w:val="000403A4"/>
    <w:rsid w:val="00040726"/>
    <w:rsid w:val="000408C8"/>
    <w:rsid w:val="000408E6"/>
    <w:rsid w:val="00040C75"/>
    <w:rsid w:val="00040E75"/>
    <w:rsid w:val="00040ECC"/>
    <w:rsid w:val="00040F9B"/>
    <w:rsid w:val="000411F0"/>
    <w:rsid w:val="00041542"/>
    <w:rsid w:val="00041B8B"/>
    <w:rsid w:val="00041BAC"/>
    <w:rsid w:val="00041F66"/>
    <w:rsid w:val="00042020"/>
    <w:rsid w:val="00042131"/>
    <w:rsid w:val="000429D1"/>
    <w:rsid w:val="00042DDA"/>
    <w:rsid w:val="00042F74"/>
    <w:rsid w:val="00042FE3"/>
    <w:rsid w:val="00043105"/>
    <w:rsid w:val="00043269"/>
    <w:rsid w:val="00043352"/>
    <w:rsid w:val="000433E3"/>
    <w:rsid w:val="00043631"/>
    <w:rsid w:val="0004377F"/>
    <w:rsid w:val="00043BEF"/>
    <w:rsid w:val="00043CF6"/>
    <w:rsid w:val="0004425F"/>
    <w:rsid w:val="00044A33"/>
    <w:rsid w:val="00044D30"/>
    <w:rsid w:val="00044F8D"/>
    <w:rsid w:val="000455D2"/>
    <w:rsid w:val="000457C4"/>
    <w:rsid w:val="00045B33"/>
    <w:rsid w:val="00045BF3"/>
    <w:rsid w:val="00045DF3"/>
    <w:rsid w:val="00046249"/>
    <w:rsid w:val="000462CD"/>
    <w:rsid w:val="000464D4"/>
    <w:rsid w:val="000466F9"/>
    <w:rsid w:val="00046924"/>
    <w:rsid w:val="00046929"/>
    <w:rsid w:val="00046C48"/>
    <w:rsid w:val="00046E86"/>
    <w:rsid w:val="0004751C"/>
    <w:rsid w:val="00047752"/>
    <w:rsid w:val="00047872"/>
    <w:rsid w:val="00047913"/>
    <w:rsid w:val="00047AB1"/>
    <w:rsid w:val="00047ABD"/>
    <w:rsid w:val="00047B24"/>
    <w:rsid w:val="00050257"/>
    <w:rsid w:val="0005041D"/>
    <w:rsid w:val="000508E6"/>
    <w:rsid w:val="0005093A"/>
    <w:rsid w:val="00050A66"/>
    <w:rsid w:val="00050A90"/>
    <w:rsid w:val="00050BC5"/>
    <w:rsid w:val="00050CA4"/>
    <w:rsid w:val="00050CB5"/>
    <w:rsid w:val="00050D18"/>
    <w:rsid w:val="00050D5E"/>
    <w:rsid w:val="00051277"/>
    <w:rsid w:val="00051364"/>
    <w:rsid w:val="00051549"/>
    <w:rsid w:val="00051F18"/>
    <w:rsid w:val="0005213C"/>
    <w:rsid w:val="0005235C"/>
    <w:rsid w:val="0005243E"/>
    <w:rsid w:val="000524E1"/>
    <w:rsid w:val="000524EC"/>
    <w:rsid w:val="000525F6"/>
    <w:rsid w:val="000529A2"/>
    <w:rsid w:val="00052A5D"/>
    <w:rsid w:val="00052AFF"/>
    <w:rsid w:val="00052F58"/>
    <w:rsid w:val="00053130"/>
    <w:rsid w:val="00053262"/>
    <w:rsid w:val="00053799"/>
    <w:rsid w:val="00053940"/>
    <w:rsid w:val="00053A41"/>
    <w:rsid w:val="00054787"/>
    <w:rsid w:val="000547E7"/>
    <w:rsid w:val="0005495E"/>
    <w:rsid w:val="00054D83"/>
    <w:rsid w:val="00054E4D"/>
    <w:rsid w:val="00054F24"/>
    <w:rsid w:val="00054FA4"/>
    <w:rsid w:val="00054FE6"/>
    <w:rsid w:val="00055240"/>
    <w:rsid w:val="000552F2"/>
    <w:rsid w:val="000552FB"/>
    <w:rsid w:val="0005543D"/>
    <w:rsid w:val="000554A4"/>
    <w:rsid w:val="000554DE"/>
    <w:rsid w:val="00055635"/>
    <w:rsid w:val="00055DE4"/>
    <w:rsid w:val="00055F72"/>
    <w:rsid w:val="0005604D"/>
    <w:rsid w:val="00056278"/>
    <w:rsid w:val="000563B1"/>
    <w:rsid w:val="000567A3"/>
    <w:rsid w:val="00056AEC"/>
    <w:rsid w:val="00056CEA"/>
    <w:rsid w:val="00056D12"/>
    <w:rsid w:val="00056DD0"/>
    <w:rsid w:val="00057417"/>
    <w:rsid w:val="000574EF"/>
    <w:rsid w:val="000577E4"/>
    <w:rsid w:val="0005781D"/>
    <w:rsid w:val="00057D3E"/>
    <w:rsid w:val="00057F11"/>
    <w:rsid w:val="00057F52"/>
    <w:rsid w:val="00060036"/>
    <w:rsid w:val="000600B2"/>
    <w:rsid w:val="000603BC"/>
    <w:rsid w:val="00060498"/>
    <w:rsid w:val="000606A6"/>
    <w:rsid w:val="00060972"/>
    <w:rsid w:val="00060C56"/>
    <w:rsid w:val="00060EE3"/>
    <w:rsid w:val="0006105D"/>
    <w:rsid w:val="000610D7"/>
    <w:rsid w:val="00061180"/>
    <w:rsid w:val="000615FB"/>
    <w:rsid w:val="00061642"/>
    <w:rsid w:val="00062063"/>
    <w:rsid w:val="0006239C"/>
    <w:rsid w:val="0006258E"/>
    <w:rsid w:val="000628A9"/>
    <w:rsid w:val="00062B08"/>
    <w:rsid w:val="00062F0A"/>
    <w:rsid w:val="00063431"/>
    <w:rsid w:val="00063692"/>
    <w:rsid w:val="000636C8"/>
    <w:rsid w:val="00063B4E"/>
    <w:rsid w:val="00063DFD"/>
    <w:rsid w:val="00063FE1"/>
    <w:rsid w:val="00064438"/>
    <w:rsid w:val="000644ED"/>
    <w:rsid w:val="0006454D"/>
    <w:rsid w:val="000645CC"/>
    <w:rsid w:val="00064827"/>
    <w:rsid w:val="000648A7"/>
    <w:rsid w:val="000648DC"/>
    <w:rsid w:val="000649E7"/>
    <w:rsid w:val="00064A9E"/>
    <w:rsid w:val="00064D24"/>
    <w:rsid w:val="00064E40"/>
    <w:rsid w:val="00065044"/>
    <w:rsid w:val="00065476"/>
    <w:rsid w:val="00065546"/>
    <w:rsid w:val="00065A33"/>
    <w:rsid w:val="00065A93"/>
    <w:rsid w:val="00065B85"/>
    <w:rsid w:val="00066069"/>
    <w:rsid w:val="00066221"/>
    <w:rsid w:val="00066237"/>
    <w:rsid w:val="000663C4"/>
    <w:rsid w:val="00066610"/>
    <w:rsid w:val="000666B9"/>
    <w:rsid w:val="00066903"/>
    <w:rsid w:val="00066D5C"/>
    <w:rsid w:val="00067051"/>
    <w:rsid w:val="000670BF"/>
    <w:rsid w:val="000674B3"/>
    <w:rsid w:val="000674FB"/>
    <w:rsid w:val="00067A41"/>
    <w:rsid w:val="00067BEB"/>
    <w:rsid w:val="00067D3B"/>
    <w:rsid w:val="00067DFF"/>
    <w:rsid w:val="00067F1A"/>
    <w:rsid w:val="0007002F"/>
    <w:rsid w:val="000705E0"/>
    <w:rsid w:val="00070900"/>
    <w:rsid w:val="000709D2"/>
    <w:rsid w:val="00070B42"/>
    <w:rsid w:val="00070E9E"/>
    <w:rsid w:val="00070EAD"/>
    <w:rsid w:val="00071200"/>
    <w:rsid w:val="000712CE"/>
    <w:rsid w:val="0007156C"/>
    <w:rsid w:val="00071748"/>
    <w:rsid w:val="00071AC1"/>
    <w:rsid w:val="00071AF8"/>
    <w:rsid w:val="00071B7F"/>
    <w:rsid w:val="00071D9A"/>
    <w:rsid w:val="00071DF0"/>
    <w:rsid w:val="000720F3"/>
    <w:rsid w:val="00072600"/>
    <w:rsid w:val="00072801"/>
    <w:rsid w:val="0007283F"/>
    <w:rsid w:val="00072E82"/>
    <w:rsid w:val="000730BC"/>
    <w:rsid w:val="0007313A"/>
    <w:rsid w:val="00073145"/>
    <w:rsid w:val="0007323F"/>
    <w:rsid w:val="000733D4"/>
    <w:rsid w:val="000736E1"/>
    <w:rsid w:val="000738B8"/>
    <w:rsid w:val="00073ED0"/>
    <w:rsid w:val="000741C5"/>
    <w:rsid w:val="00074605"/>
    <w:rsid w:val="00074774"/>
    <w:rsid w:val="0007483E"/>
    <w:rsid w:val="000748B6"/>
    <w:rsid w:val="00074B48"/>
    <w:rsid w:val="000751F3"/>
    <w:rsid w:val="000752C1"/>
    <w:rsid w:val="00075792"/>
    <w:rsid w:val="00075907"/>
    <w:rsid w:val="00075A2E"/>
    <w:rsid w:val="00075ECB"/>
    <w:rsid w:val="00075F00"/>
    <w:rsid w:val="00076752"/>
    <w:rsid w:val="00076992"/>
    <w:rsid w:val="0007702A"/>
    <w:rsid w:val="00077030"/>
    <w:rsid w:val="00077232"/>
    <w:rsid w:val="00077496"/>
    <w:rsid w:val="00077556"/>
    <w:rsid w:val="00077726"/>
    <w:rsid w:val="00077991"/>
    <w:rsid w:val="00077AC5"/>
    <w:rsid w:val="00077B2E"/>
    <w:rsid w:val="00077BA1"/>
    <w:rsid w:val="00077D88"/>
    <w:rsid w:val="00077F08"/>
    <w:rsid w:val="00077F7A"/>
    <w:rsid w:val="00080001"/>
    <w:rsid w:val="0008049E"/>
    <w:rsid w:val="000805CE"/>
    <w:rsid w:val="0008079F"/>
    <w:rsid w:val="00080882"/>
    <w:rsid w:val="00080922"/>
    <w:rsid w:val="0008096C"/>
    <w:rsid w:val="000809C4"/>
    <w:rsid w:val="00080D1E"/>
    <w:rsid w:val="00080E04"/>
    <w:rsid w:val="00080F8F"/>
    <w:rsid w:val="00081414"/>
    <w:rsid w:val="000815C7"/>
    <w:rsid w:val="00081774"/>
    <w:rsid w:val="000818BC"/>
    <w:rsid w:val="00081983"/>
    <w:rsid w:val="00081C64"/>
    <w:rsid w:val="00081C74"/>
    <w:rsid w:val="00081DA5"/>
    <w:rsid w:val="00081DE0"/>
    <w:rsid w:val="000821AC"/>
    <w:rsid w:val="00082566"/>
    <w:rsid w:val="00082599"/>
    <w:rsid w:val="0008281E"/>
    <w:rsid w:val="00082F60"/>
    <w:rsid w:val="00082F96"/>
    <w:rsid w:val="000831A4"/>
    <w:rsid w:val="000832B2"/>
    <w:rsid w:val="000833A0"/>
    <w:rsid w:val="0008395A"/>
    <w:rsid w:val="000839B8"/>
    <w:rsid w:val="00083B83"/>
    <w:rsid w:val="00083CFC"/>
    <w:rsid w:val="00083E1F"/>
    <w:rsid w:val="0008420F"/>
    <w:rsid w:val="00084388"/>
    <w:rsid w:val="0008468E"/>
    <w:rsid w:val="0008475C"/>
    <w:rsid w:val="00084793"/>
    <w:rsid w:val="000848C9"/>
    <w:rsid w:val="00084B09"/>
    <w:rsid w:val="00084E47"/>
    <w:rsid w:val="00084FD0"/>
    <w:rsid w:val="000850A3"/>
    <w:rsid w:val="00085223"/>
    <w:rsid w:val="000852AC"/>
    <w:rsid w:val="00085612"/>
    <w:rsid w:val="00085636"/>
    <w:rsid w:val="00085890"/>
    <w:rsid w:val="00085D8D"/>
    <w:rsid w:val="00085DF6"/>
    <w:rsid w:val="00085E25"/>
    <w:rsid w:val="00085F1E"/>
    <w:rsid w:val="00085F7D"/>
    <w:rsid w:val="00085F89"/>
    <w:rsid w:val="00085FAB"/>
    <w:rsid w:val="00086223"/>
    <w:rsid w:val="0008634F"/>
    <w:rsid w:val="0008664B"/>
    <w:rsid w:val="00086D56"/>
    <w:rsid w:val="00086ECB"/>
    <w:rsid w:val="00087241"/>
    <w:rsid w:val="0008734F"/>
    <w:rsid w:val="000874DE"/>
    <w:rsid w:val="00087951"/>
    <w:rsid w:val="00087B0C"/>
    <w:rsid w:val="00087BBB"/>
    <w:rsid w:val="00087E7D"/>
    <w:rsid w:val="00087F5A"/>
    <w:rsid w:val="0009004D"/>
    <w:rsid w:val="00090564"/>
    <w:rsid w:val="00090910"/>
    <w:rsid w:val="00090CD7"/>
    <w:rsid w:val="00090D21"/>
    <w:rsid w:val="00090E8E"/>
    <w:rsid w:val="00091086"/>
    <w:rsid w:val="0009117D"/>
    <w:rsid w:val="00091209"/>
    <w:rsid w:val="0009136E"/>
    <w:rsid w:val="000914B0"/>
    <w:rsid w:val="0009161F"/>
    <w:rsid w:val="0009229B"/>
    <w:rsid w:val="0009287B"/>
    <w:rsid w:val="00092E8C"/>
    <w:rsid w:val="000932AA"/>
    <w:rsid w:val="000932C5"/>
    <w:rsid w:val="0009364B"/>
    <w:rsid w:val="000938D6"/>
    <w:rsid w:val="0009423A"/>
    <w:rsid w:val="00094275"/>
    <w:rsid w:val="0009448E"/>
    <w:rsid w:val="00094549"/>
    <w:rsid w:val="00094740"/>
    <w:rsid w:val="000948EA"/>
    <w:rsid w:val="00094A29"/>
    <w:rsid w:val="00094A89"/>
    <w:rsid w:val="00094D12"/>
    <w:rsid w:val="00094ED4"/>
    <w:rsid w:val="00094EF9"/>
    <w:rsid w:val="000958A4"/>
    <w:rsid w:val="00095D2A"/>
    <w:rsid w:val="00095E7C"/>
    <w:rsid w:val="00095EE6"/>
    <w:rsid w:val="0009625D"/>
    <w:rsid w:val="0009642F"/>
    <w:rsid w:val="0009645F"/>
    <w:rsid w:val="0009648B"/>
    <w:rsid w:val="00096613"/>
    <w:rsid w:val="0009693D"/>
    <w:rsid w:val="00096E27"/>
    <w:rsid w:val="00096FD0"/>
    <w:rsid w:val="000970AF"/>
    <w:rsid w:val="00097298"/>
    <w:rsid w:val="00097AA7"/>
    <w:rsid w:val="00097B78"/>
    <w:rsid w:val="00097B95"/>
    <w:rsid w:val="00097E78"/>
    <w:rsid w:val="00097E93"/>
    <w:rsid w:val="00097EE6"/>
    <w:rsid w:val="00097F83"/>
    <w:rsid w:val="000A011B"/>
    <w:rsid w:val="000A0126"/>
    <w:rsid w:val="000A019F"/>
    <w:rsid w:val="000A02B5"/>
    <w:rsid w:val="000A082A"/>
    <w:rsid w:val="000A08C0"/>
    <w:rsid w:val="000A095C"/>
    <w:rsid w:val="000A0D78"/>
    <w:rsid w:val="000A0EBC"/>
    <w:rsid w:val="000A126D"/>
    <w:rsid w:val="000A1448"/>
    <w:rsid w:val="000A1A57"/>
    <w:rsid w:val="000A1D32"/>
    <w:rsid w:val="000A2AFA"/>
    <w:rsid w:val="000A30FF"/>
    <w:rsid w:val="000A32B5"/>
    <w:rsid w:val="000A3318"/>
    <w:rsid w:val="000A350B"/>
    <w:rsid w:val="000A37DD"/>
    <w:rsid w:val="000A3D2A"/>
    <w:rsid w:val="000A3D71"/>
    <w:rsid w:val="000A4430"/>
    <w:rsid w:val="000A471B"/>
    <w:rsid w:val="000A4C53"/>
    <w:rsid w:val="000A4FB5"/>
    <w:rsid w:val="000A5649"/>
    <w:rsid w:val="000A5723"/>
    <w:rsid w:val="000A5B4E"/>
    <w:rsid w:val="000A5CC9"/>
    <w:rsid w:val="000A63C2"/>
    <w:rsid w:val="000A641C"/>
    <w:rsid w:val="000A65F3"/>
    <w:rsid w:val="000A6B97"/>
    <w:rsid w:val="000A6E27"/>
    <w:rsid w:val="000A75A2"/>
    <w:rsid w:val="000A797D"/>
    <w:rsid w:val="000B0261"/>
    <w:rsid w:val="000B0392"/>
    <w:rsid w:val="000B0542"/>
    <w:rsid w:val="000B08DF"/>
    <w:rsid w:val="000B09A5"/>
    <w:rsid w:val="000B09F6"/>
    <w:rsid w:val="000B0ADD"/>
    <w:rsid w:val="000B0B1A"/>
    <w:rsid w:val="000B1455"/>
    <w:rsid w:val="000B172E"/>
    <w:rsid w:val="000B18D2"/>
    <w:rsid w:val="000B1A98"/>
    <w:rsid w:val="000B1B04"/>
    <w:rsid w:val="000B1CD0"/>
    <w:rsid w:val="000B2125"/>
    <w:rsid w:val="000B2155"/>
    <w:rsid w:val="000B232B"/>
    <w:rsid w:val="000B2381"/>
    <w:rsid w:val="000B2454"/>
    <w:rsid w:val="000B24D9"/>
    <w:rsid w:val="000B266D"/>
    <w:rsid w:val="000B2989"/>
    <w:rsid w:val="000B31C6"/>
    <w:rsid w:val="000B394A"/>
    <w:rsid w:val="000B3EBB"/>
    <w:rsid w:val="000B41A1"/>
    <w:rsid w:val="000B4787"/>
    <w:rsid w:val="000B4872"/>
    <w:rsid w:val="000B498F"/>
    <w:rsid w:val="000B49DC"/>
    <w:rsid w:val="000B49F0"/>
    <w:rsid w:val="000B4D07"/>
    <w:rsid w:val="000B4DBB"/>
    <w:rsid w:val="000B4DCD"/>
    <w:rsid w:val="000B532E"/>
    <w:rsid w:val="000B5558"/>
    <w:rsid w:val="000B56ED"/>
    <w:rsid w:val="000B584B"/>
    <w:rsid w:val="000B5A38"/>
    <w:rsid w:val="000B5B0A"/>
    <w:rsid w:val="000B5DF8"/>
    <w:rsid w:val="000B6289"/>
    <w:rsid w:val="000B6521"/>
    <w:rsid w:val="000B66A3"/>
    <w:rsid w:val="000B68F2"/>
    <w:rsid w:val="000B6909"/>
    <w:rsid w:val="000B6F20"/>
    <w:rsid w:val="000B706B"/>
    <w:rsid w:val="000B70D5"/>
    <w:rsid w:val="000B73EE"/>
    <w:rsid w:val="000B75B7"/>
    <w:rsid w:val="000B79AE"/>
    <w:rsid w:val="000B7BFE"/>
    <w:rsid w:val="000C0352"/>
    <w:rsid w:val="000C0C6C"/>
    <w:rsid w:val="000C0EB7"/>
    <w:rsid w:val="000C10AD"/>
    <w:rsid w:val="000C1616"/>
    <w:rsid w:val="000C1635"/>
    <w:rsid w:val="000C171D"/>
    <w:rsid w:val="000C17DA"/>
    <w:rsid w:val="000C1AAB"/>
    <w:rsid w:val="000C1F67"/>
    <w:rsid w:val="000C22C3"/>
    <w:rsid w:val="000C2694"/>
    <w:rsid w:val="000C2C35"/>
    <w:rsid w:val="000C32AB"/>
    <w:rsid w:val="000C333C"/>
    <w:rsid w:val="000C35CD"/>
    <w:rsid w:val="000C3667"/>
    <w:rsid w:val="000C3A01"/>
    <w:rsid w:val="000C3BDB"/>
    <w:rsid w:val="000C3C4C"/>
    <w:rsid w:val="000C3F00"/>
    <w:rsid w:val="000C42B7"/>
    <w:rsid w:val="000C4332"/>
    <w:rsid w:val="000C452A"/>
    <w:rsid w:val="000C46DC"/>
    <w:rsid w:val="000C48DD"/>
    <w:rsid w:val="000C4B85"/>
    <w:rsid w:val="000C4F8C"/>
    <w:rsid w:val="000C51E7"/>
    <w:rsid w:val="000C592B"/>
    <w:rsid w:val="000C5A1F"/>
    <w:rsid w:val="000C5A83"/>
    <w:rsid w:val="000C5B01"/>
    <w:rsid w:val="000C5B33"/>
    <w:rsid w:val="000C6276"/>
    <w:rsid w:val="000C64A8"/>
    <w:rsid w:val="000C6911"/>
    <w:rsid w:val="000C6B9C"/>
    <w:rsid w:val="000C6CA3"/>
    <w:rsid w:val="000C6EDA"/>
    <w:rsid w:val="000C6F0E"/>
    <w:rsid w:val="000C7020"/>
    <w:rsid w:val="000C70B7"/>
    <w:rsid w:val="000C783A"/>
    <w:rsid w:val="000C792A"/>
    <w:rsid w:val="000C7BBE"/>
    <w:rsid w:val="000D0159"/>
    <w:rsid w:val="000D032C"/>
    <w:rsid w:val="000D0603"/>
    <w:rsid w:val="000D085B"/>
    <w:rsid w:val="000D0AAF"/>
    <w:rsid w:val="000D0BAF"/>
    <w:rsid w:val="000D0BBA"/>
    <w:rsid w:val="000D0D59"/>
    <w:rsid w:val="000D0DFE"/>
    <w:rsid w:val="000D11E6"/>
    <w:rsid w:val="000D1288"/>
    <w:rsid w:val="000D12CB"/>
    <w:rsid w:val="000D1400"/>
    <w:rsid w:val="000D162D"/>
    <w:rsid w:val="000D1695"/>
    <w:rsid w:val="000D18EF"/>
    <w:rsid w:val="000D19C4"/>
    <w:rsid w:val="000D1A8E"/>
    <w:rsid w:val="000D1BC6"/>
    <w:rsid w:val="000D1D31"/>
    <w:rsid w:val="000D1DAC"/>
    <w:rsid w:val="000D22FF"/>
    <w:rsid w:val="000D240E"/>
    <w:rsid w:val="000D26CE"/>
    <w:rsid w:val="000D26FB"/>
    <w:rsid w:val="000D2B7C"/>
    <w:rsid w:val="000D2FE5"/>
    <w:rsid w:val="000D2FF2"/>
    <w:rsid w:val="000D3417"/>
    <w:rsid w:val="000D3880"/>
    <w:rsid w:val="000D3967"/>
    <w:rsid w:val="000D39A9"/>
    <w:rsid w:val="000D3F4A"/>
    <w:rsid w:val="000D4015"/>
    <w:rsid w:val="000D40C6"/>
    <w:rsid w:val="000D44E0"/>
    <w:rsid w:val="000D46F8"/>
    <w:rsid w:val="000D478A"/>
    <w:rsid w:val="000D4824"/>
    <w:rsid w:val="000D4CC8"/>
    <w:rsid w:val="000D50A7"/>
    <w:rsid w:val="000D545D"/>
    <w:rsid w:val="000D5519"/>
    <w:rsid w:val="000D567F"/>
    <w:rsid w:val="000D5797"/>
    <w:rsid w:val="000D5B3F"/>
    <w:rsid w:val="000D5C2A"/>
    <w:rsid w:val="000D5D4F"/>
    <w:rsid w:val="000D60E0"/>
    <w:rsid w:val="000D65FF"/>
    <w:rsid w:val="000D66C1"/>
    <w:rsid w:val="000D67A5"/>
    <w:rsid w:val="000D6944"/>
    <w:rsid w:val="000D6D35"/>
    <w:rsid w:val="000D6D7D"/>
    <w:rsid w:val="000D6EB6"/>
    <w:rsid w:val="000D6FF1"/>
    <w:rsid w:val="000D704B"/>
    <w:rsid w:val="000D71A8"/>
    <w:rsid w:val="000D7535"/>
    <w:rsid w:val="000D77D8"/>
    <w:rsid w:val="000D783F"/>
    <w:rsid w:val="000D7A4F"/>
    <w:rsid w:val="000D7B29"/>
    <w:rsid w:val="000D7F34"/>
    <w:rsid w:val="000E0780"/>
    <w:rsid w:val="000E0889"/>
    <w:rsid w:val="000E09E2"/>
    <w:rsid w:val="000E0A6C"/>
    <w:rsid w:val="000E0AC4"/>
    <w:rsid w:val="000E0D93"/>
    <w:rsid w:val="000E0DD4"/>
    <w:rsid w:val="000E13AA"/>
    <w:rsid w:val="000E15B3"/>
    <w:rsid w:val="000E1B09"/>
    <w:rsid w:val="000E1C42"/>
    <w:rsid w:val="000E1F8F"/>
    <w:rsid w:val="000E1FEE"/>
    <w:rsid w:val="000E2185"/>
    <w:rsid w:val="000E2361"/>
    <w:rsid w:val="000E26AA"/>
    <w:rsid w:val="000E28D2"/>
    <w:rsid w:val="000E2C20"/>
    <w:rsid w:val="000E2CCE"/>
    <w:rsid w:val="000E2F92"/>
    <w:rsid w:val="000E3577"/>
    <w:rsid w:val="000E3708"/>
    <w:rsid w:val="000E3744"/>
    <w:rsid w:val="000E3757"/>
    <w:rsid w:val="000E3773"/>
    <w:rsid w:val="000E392B"/>
    <w:rsid w:val="000E3C5A"/>
    <w:rsid w:val="000E3E2B"/>
    <w:rsid w:val="000E3F5D"/>
    <w:rsid w:val="000E402A"/>
    <w:rsid w:val="000E4416"/>
    <w:rsid w:val="000E449E"/>
    <w:rsid w:val="000E4525"/>
    <w:rsid w:val="000E4572"/>
    <w:rsid w:val="000E45BE"/>
    <w:rsid w:val="000E4A7B"/>
    <w:rsid w:val="000E4B03"/>
    <w:rsid w:val="000E4DDD"/>
    <w:rsid w:val="000E4E81"/>
    <w:rsid w:val="000E54D3"/>
    <w:rsid w:val="000E5614"/>
    <w:rsid w:val="000E563F"/>
    <w:rsid w:val="000E56AE"/>
    <w:rsid w:val="000E5A20"/>
    <w:rsid w:val="000E5D73"/>
    <w:rsid w:val="000E623F"/>
    <w:rsid w:val="000E6384"/>
    <w:rsid w:val="000E6425"/>
    <w:rsid w:val="000E6735"/>
    <w:rsid w:val="000E6B0F"/>
    <w:rsid w:val="000E6EA6"/>
    <w:rsid w:val="000E6FD0"/>
    <w:rsid w:val="000E7118"/>
    <w:rsid w:val="000E75D2"/>
    <w:rsid w:val="000E7616"/>
    <w:rsid w:val="000E7662"/>
    <w:rsid w:val="000E783F"/>
    <w:rsid w:val="000E7FF0"/>
    <w:rsid w:val="000F0084"/>
    <w:rsid w:val="000F025A"/>
    <w:rsid w:val="000F0767"/>
    <w:rsid w:val="000F078B"/>
    <w:rsid w:val="000F0AC6"/>
    <w:rsid w:val="000F0BC1"/>
    <w:rsid w:val="000F0CFD"/>
    <w:rsid w:val="000F0D84"/>
    <w:rsid w:val="000F0DED"/>
    <w:rsid w:val="000F0FBB"/>
    <w:rsid w:val="000F102B"/>
    <w:rsid w:val="000F10EB"/>
    <w:rsid w:val="000F1111"/>
    <w:rsid w:val="000F11BE"/>
    <w:rsid w:val="000F12AC"/>
    <w:rsid w:val="000F17A7"/>
    <w:rsid w:val="000F17B2"/>
    <w:rsid w:val="000F17D9"/>
    <w:rsid w:val="000F196D"/>
    <w:rsid w:val="000F196F"/>
    <w:rsid w:val="000F19F1"/>
    <w:rsid w:val="000F1C77"/>
    <w:rsid w:val="000F2084"/>
    <w:rsid w:val="000F225E"/>
    <w:rsid w:val="000F259C"/>
    <w:rsid w:val="000F2745"/>
    <w:rsid w:val="000F2890"/>
    <w:rsid w:val="000F2898"/>
    <w:rsid w:val="000F28A4"/>
    <w:rsid w:val="000F296F"/>
    <w:rsid w:val="000F29DA"/>
    <w:rsid w:val="000F2A0D"/>
    <w:rsid w:val="000F2D15"/>
    <w:rsid w:val="000F2D36"/>
    <w:rsid w:val="000F2D4B"/>
    <w:rsid w:val="000F2E51"/>
    <w:rsid w:val="000F305E"/>
    <w:rsid w:val="000F3261"/>
    <w:rsid w:val="000F32A4"/>
    <w:rsid w:val="000F334E"/>
    <w:rsid w:val="000F3361"/>
    <w:rsid w:val="000F337E"/>
    <w:rsid w:val="000F349E"/>
    <w:rsid w:val="000F34D9"/>
    <w:rsid w:val="000F3785"/>
    <w:rsid w:val="000F3786"/>
    <w:rsid w:val="000F3BBA"/>
    <w:rsid w:val="000F3FEA"/>
    <w:rsid w:val="000F4000"/>
    <w:rsid w:val="000F40CA"/>
    <w:rsid w:val="000F42BF"/>
    <w:rsid w:val="000F44CC"/>
    <w:rsid w:val="000F451F"/>
    <w:rsid w:val="000F486C"/>
    <w:rsid w:val="000F49F6"/>
    <w:rsid w:val="000F4AC6"/>
    <w:rsid w:val="000F4C4E"/>
    <w:rsid w:val="000F4E3B"/>
    <w:rsid w:val="000F4E80"/>
    <w:rsid w:val="000F4F4B"/>
    <w:rsid w:val="000F51BD"/>
    <w:rsid w:val="000F56EF"/>
    <w:rsid w:val="000F5810"/>
    <w:rsid w:val="000F5942"/>
    <w:rsid w:val="000F59D9"/>
    <w:rsid w:val="000F5CAB"/>
    <w:rsid w:val="000F64A1"/>
    <w:rsid w:val="000F6575"/>
    <w:rsid w:val="000F666B"/>
    <w:rsid w:val="000F666C"/>
    <w:rsid w:val="000F6758"/>
    <w:rsid w:val="000F69B4"/>
    <w:rsid w:val="000F6A40"/>
    <w:rsid w:val="000F6AD9"/>
    <w:rsid w:val="000F7151"/>
    <w:rsid w:val="000F716F"/>
    <w:rsid w:val="000F7251"/>
    <w:rsid w:val="000F7347"/>
    <w:rsid w:val="000F76F8"/>
    <w:rsid w:val="000F787A"/>
    <w:rsid w:val="000F794D"/>
    <w:rsid w:val="000F7B0C"/>
    <w:rsid w:val="000F7C78"/>
    <w:rsid w:val="000F7E60"/>
    <w:rsid w:val="000F7F7C"/>
    <w:rsid w:val="00100098"/>
    <w:rsid w:val="00100317"/>
    <w:rsid w:val="0010058E"/>
    <w:rsid w:val="0010062D"/>
    <w:rsid w:val="00100744"/>
    <w:rsid w:val="0010074F"/>
    <w:rsid w:val="0010087E"/>
    <w:rsid w:val="00100A1F"/>
    <w:rsid w:val="00100A67"/>
    <w:rsid w:val="00100C78"/>
    <w:rsid w:val="00100D2F"/>
    <w:rsid w:val="00100F92"/>
    <w:rsid w:val="001011BB"/>
    <w:rsid w:val="0010175A"/>
    <w:rsid w:val="001018B3"/>
    <w:rsid w:val="001018E3"/>
    <w:rsid w:val="0010199C"/>
    <w:rsid w:val="001019F8"/>
    <w:rsid w:val="00101A9D"/>
    <w:rsid w:val="00101D27"/>
    <w:rsid w:val="00102053"/>
    <w:rsid w:val="001020A0"/>
    <w:rsid w:val="0010211A"/>
    <w:rsid w:val="00102346"/>
    <w:rsid w:val="00102489"/>
    <w:rsid w:val="00102491"/>
    <w:rsid w:val="001024CF"/>
    <w:rsid w:val="001027A4"/>
    <w:rsid w:val="0010283A"/>
    <w:rsid w:val="0010288A"/>
    <w:rsid w:val="00102997"/>
    <w:rsid w:val="00102FA7"/>
    <w:rsid w:val="00103904"/>
    <w:rsid w:val="00103E81"/>
    <w:rsid w:val="0010410E"/>
    <w:rsid w:val="00104463"/>
    <w:rsid w:val="00104567"/>
    <w:rsid w:val="0010484B"/>
    <w:rsid w:val="00104991"/>
    <w:rsid w:val="00104B2D"/>
    <w:rsid w:val="00104B7F"/>
    <w:rsid w:val="00104C2F"/>
    <w:rsid w:val="00104D6A"/>
    <w:rsid w:val="00104F2D"/>
    <w:rsid w:val="00104F5A"/>
    <w:rsid w:val="00104F6B"/>
    <w:rsid w:val="00105226"/>
    <w:rsid w:val="0010557C"/>
    <w:rsid w:val="00105830"/>
    <w:rsid w:val="00105AAA"/>
    <w:rsid w:val="00105C27"/>
    <w:rsid w:val="00105D16"/>
    <w:rsid w:val="00105D67"/>
    <w:rsid w:val="00105E45"/>
    <w:rsid w:val="00105FC7"/>
    <w:rsid w:val="00106721"/>
    <w:rsid w:val="00106848"/>
    <w:rsid w:val="00106C86"/>
    <w:rsid w:val="00106EC7"/>
    <w:rsid w:val="00107076"/>
    <w:rsid w:val="001070F9"/>
    <w:rsid w:val="0010737D"/>
    <w:rsid w:val="00107644"/>
    <w:rsid w:val="001076DD"/>
    <w:rsid w:val="00107791"/>
    <w:rsid w:val="001079BC"/>
    <w:rsid w:val="00107A80"/>
    <w:rsid w:val="00107B38"/>
    <w:rsid w:val="00107BA9"/>
    <w:rsid w:val="00107D9C"/>
    <w:rsid w:val="00107E4A"/>
    <w:rsid w:val="001102AA"/>
    <w:rsid w:val="00110741"/>
    <w:rsid w:val="0011085A"/>
    <w:rsid w:val="00110977"/>
    <w:rsid w:val="00110C04"/>
    <w:rsid w:val="00110DE1"/>
    <w:rsid w:val="00110E40"/>
    <w:rsid w:val="00111004"/>
    <w:rsid w:val="001110BC"/>
    <w:rsid w:val="00111220"/>
    <w:rsid w:val="001112B3"/>
    <w:rsid w:val="00111488"/>
    <w:rsid w:val="001116BA"/>
    <w:rsid w:val="00111A76"/>
    <w:rsid w:val="00111C85"/>
    <w:rsid w:val="0011239C"/>
    <w:rsid w:val="001129C0"/>
    <w:rsid w:val="00113112"/>
    <w:rsid w:val="00113213"/>
    <w:rsid w:val="00113406"/>
    <w:rsid w:val="001135A8"/>
    <w:rsid w:val="00113694"/>
    <w:rsid w:val="0011382F"/>
    <w:rsid w:val="00113866"/>
    <w:rsid w:val="00113A02"/>
    <w:rsid w:val="00113D4B"/>
    <w:rsid w:val="00113F34"/>
    <w:rsid w:val="001144CA"/>
    <w:rsid w:val="001147E3"/>
    <w:rsid w:val="00115125"/>
    <w:rsid w:val="001151D4"/>
    <w:rsid w:val="001152CD"/>
    <w:rsid w:val="00115340"/>
    <w:rsid w:val="00115415"/>
    <w:rsid w:val="001155DC"/>
    <w:rsid w:val="0011560F"/>
    <w:rsid w:val="00115A14"/>
    <w:rsid w:val="00115A43"/>
    <w:rsid w:val="00115A91"/>
    <w:rsid w:val="00115B3F"/>
    <w:rsid w:val="00115BF4"/>
    <w:rsid w:val="00115CE5"/>
    <w:rsid w:val="00115F9B"/>
    <w:rsid w:val="001165CE"/>
    <w:rsid w:val="0011670E"/>
    <w:rsid w:val="00116729"/>
    <w:rsid w:val="00116C40"/>
    <w:rsid w:val="001172D6"/>
    <w:rsid w:val="00117437"/>
    <w:rsid w:val="00117538"/>
    <w:rsid w:val="001178AE"/>
    <w:rsid w:val="00117B56"/>
    <w:rsid w:val="00117B89"/>
    <w:rsid w:val="00117E36"/>
    <w:rsid w:val="0012045B"/>
    <w:rsid w:val="0012068A"/>
    <w:rsid w:val="00120AE7"/>
    <w:rsid w:val="00120F9F"/>
    <w:rsid w:val="00121371"/>
    <w:rsid w:val="001213B9"/>
    <w:rsid w:val="001216BE"/>
    <w:rsid w:val="00121917"/>
    <w:rsid w:val="00121EB2"/>
    <w:rsid w:val="0012219F"/>
    <w:rsid w:val="00122337"/>
    <w:rsid w:val="0012284F"/>
    <w:rsid w:val="0012288D"/>
    <w:rsid w:val="00122A54"/>
    <w:rsid w:val="00122A99"/>
    <w:rsid w:val="00122C48"/>
    <w:rsid w:val="00122D01"/>
    <w:rsid w:val="00122D10"/>
    <w:rsid w:val="00122EE0"/>
    <w:rsid w:val="001234E5"/>
    <w:rsid w:val="00123928"/>
    <w:rsid w:val="001239CD"/>
    <w:rsid w:val="001240B8"/>
    <w:rsid w:val="0012421C"/>
    <w:rsid w:val="00124316"/>
    <w:rsid w:val="00124681"/>
    <w:rsid w:val="00124ABA"/>
    <w:rsid w:val="00124B06"/>
    <w:rsid w:val="00124C8A"/>
    <w:rsid w:val="00124F6F"/>
    <w:rsid w:val="001250DD"/>
    <w:rsid w:val="0012524D"/>
    <w:rsid w:val="00125336"/>
    <w:rsid w:val="0012542F"/>
    <w:rsid w:val="00125560"/>
    <w:rsid w:val="00125938"/>
    <w:rsid w:val="00125954"/>
    <w:rsid w:val="00125DD4"/>
    <w:rsid w:val="00125E56"/>
    <w:rsid w:val="00126029"/>
    <w:rsid w:val="001262B3"/>
    <w:rsid w:val="0012644F"/>
    <w:rsid w:val="001268D9"/>
    <w:rsid w:val="00126A83"/>
    <w:rsid w:val="00126B4E"/>
    <w:rsid w:val="00126EA5"/>
    <w:rsid w:val="00126ED4"/>
    <w:rsid w:val="0012710A"/>
    <w:rsid w:val="00127325"/>
    <w:rsid w:val="001273DE"/>
    <w:rsid w:val="0012741C"/>
    <w:rsid w:val="0012752F"/>
    <w:rsid w:val="00127783"/>
    <w:rsid w:val="00127823"/>
    <w:rsid w:val="00127E82"/>
    <w:rsid w:val="00127F50"/>
    <w:rsid w:val="00130193"/>
    <w:rsid w:val="00130753"/>
    <w:rsid w:val="0013081C"/>
    <w:rsid w:val="001308A6"/>
    <w:rsid w:val="00130955"/>
    <w:rsid w:val="00130A4F"/>
    <w:rsid w:val="00130DD9"/>
    <w:rsid w:val="0013102E"/>
    <w:rsid w:val="001313CC"/>
    <w:rsid w:val="0013144A"/>
    <w:rsid w:val="0013159C"/>
    <w:rsid w:val="00131628"/>
    <w:rsid w:val="00131847"/>
    <w:rsid w:val="00131881"/>
    <w:rsid w:val="001319DF"/>
    <w:rsid w:val="00131B01"/>
    <w:rsid w:val="00131DA5"/>
    <w:rsid w:val="00131E27"/>
    <w:rsid w:val="00132797"/>
    <w:rsid w:val="0013281F"/>
    <w:rsid w:val="00132A40"/>
    <w:rsid w:val="00132F27"/>
    <w:rsid w:val="00133551"/>
    <w:rsid w:val="00133866"/>
    <w:rsid w:val="001339A7"/>
    <w:rsid w:val="00134065"/>
    <w:rsid w:val="0013423C"/>
    <w:rsid w:val="00134856"/>
    <w:rsid w:val="00134873"/>
    <w:rsid w:val="0013520F"/>
    <w:rsid w:val="0013539F"/>
    <w:rsid w:val="00135994"/>
    <w:rsid w:val="001359B1"/>
    <w:rsid w:val="001359FA"/>
    <w:rsid w:val="00135A29"/>
    <w:rsid w:val="00135C9E"/>
    <w:rsid w:val="00135F65"/>
    <w:rsid w:val="0013625D"/>
    <w:rsid w:val="00136488"/>
    <w:rsid w:val="0013650B"/>
    <w:rsid w:val="0013654E"/>
    <w:rsid w:val="001369A0"/>
    <w:rsid w:val="001369A7"/>
    <w:rsid w:val="00136A27"/>
    <w:rsid w:val="00136B6C"/>
    <w:rsid w:val="00136ED3"/>
    <w:rsid w:val="00137064"/>
    <w:rsid w:val="0013763B"/>
    <w:rsid w:val="0013776A"/>
    <w:rsid w:val="00137B02"/>
    <w:rsid w:val="00137CFD"/>
    <w:rsid w:val="00137D7E"/>
    <w:rsid w:val="00137E1C"/>
    <w:rsid w:val="00137EBB"/>
    <w:rsid w:val="00137ED7"/>
    <w:rsid w:val="001400B4"/>
    <w:rsid w:val="001400B9"/>
    <w:rsid w:val="0014024F"/>
    <w:rsid w:val="0014033E"/>
    <w:rsid w:val="001406C0"/>
    <w:rsid w:val="00140780"/>
    <w:rsid w:val="00140CC3"/>
    <w:rsid w:val="00140CCC"/>
    <w:rsid w:val="00141541"/>
    <w:rsid w:val="00141584"/>
    <w:rsid w:val="001415B3"/>
    <w:rsid w:val="001415E5"/>
    <w:rsid w:val="001415FC"/>
    <w:rsid w:val="001417A7"/>
    <w:rsid w:val="0014180B"/>
    <w:rsid w:val="00141899"/>
    <w:rsid w:val="00141989"/>
    <w:rsid w:val="001419F7"/>
    <w:rsid w:val="001420FE"/>
    <w:rsid w:val="0014225E"/>
    <w:rsid w:val="001423C9"/>
    <w:rsid w:val="00142571"/>
    <w:rsid w:val="001426FF"/>
    <w:rsid w:val="0014286F"/>
    <w:rsid w:val="00142873"/>
    <w:rsid w:val="00142BBE"/>
    <w:rsid w:val="00142BDF"/>
    <w:rsid w:val="00142E46"/>
    <w:rsid w:val="00143117"/>
    <w:rsid w:val="0014311C"/>
    <w:rsid w:val="001434F1"/>
    <w:rsid w:val="00143623"/>
    <w:rsid w:val="00143891"/>
    <w:rsid w:val="00143C97"/>
    <w:rsid w:val="001441CE"/>
    <w:rsid w:val="001443E0"/>
    <w:rsid w:val="0014440E"/>
    <w:rsid w:val="0014451B"/>
    <w:rsid w:val="0014492A"/>
    <w:rsid w:val="00144A70"/>
    <w:rsid w:val="00144D9C"/>
    <w:rsid w:val="00144DC3"/>
    <w:rsid w:val="00144E4C"/>
    <w:rsid w:val="00145079"/>
    <w:rsid w:val="0014547E"/>
    <w:rsid w:val="0014557E"/>
    <w:rsid w:val="0014580B"/>
    <w:rsid w:val="00145AC7"/>
    <w:rsid w:val="00145D56"/>
    <w:rsid w:val="00145D98"/>
    <w:rsid w:val="00146091"/>
    <w:rsid w:val="0014616C"/>
    <w:rsid w:val="00146346"/>
    <w:rsid w:val="001463B3"/>
    <w:rsid w:val="00146416"/>
    <w:rsid w:val="00146690"/>
    <w:rsid w:val="00146723"/>
    <w:rsid w:val="001468F0"/>
    <w:rsid w:val="00146A2F"/>
    <w:rsid w:val="00146A94"/>
    <w:rsid w:val="00146C49"/>
    <w:rsid w:val="00147053"/>
    <w:rsid w:val="001470F8"/>
    <w:rsid w:val="00147163"/>
    <w:rsid w:val="00147417"/>
    <w:rsid w:val="001475E5"/>
    <w:rsid w:val="001476D4"/>
    <w:rsid w:val="00147FFC"/>
    <w:rsid w:val="00150002"/>
    <w:rsid w:val="001504B8"/>
    <w:rsid w:val="00150547"/>
    <w:rsid w:val="00150622"/>
    <w:rsid w:val="001507C1"/>
    <w:rsid w:val="00150B4D"/>
    <w:rsid w:val="00150DE9"/>
    <w:rsid w:val="0015198E"/>
    <w:rsid w:val="001519F0"/>
    <w:rsid w:val="00151A38"/>
    <w:rsid w:val="00151E06"/>
    <w:rsid w:val="00151ECE"/>
    <w:rsid w:val="00151F75"/>
    <w:rsid w:val="00152445"/>
    <w:rsid w:val="0015251B"/>
    <w:rsid w:val="001527B3"/>
    <w:rsid w:val="0015289E"/>
    <w:rsid w:val="001528D5"/>
    <w:rsid w:val="001528E0"/>
    <w:rsid w:val="00152945"/>
    <w:rsid w:val="001529F2"/>
    <w:rsid w:val="00152B1E"/>
    <w:rsid w:val="00152D91"/>
    <w:rsid w:val="00153200"/>
    <w:rsid w:val="001534A2"/>
    <w:rsid w:val="001534B4"/>
    <w:rsid w:val="001534CA"/>
    <w:rsid w:val="0015383C"/>
    <w:rsid w:val="00153BFC"/>
    <w:rsid w:val="0015469D"/>
    <w:rsid w:val="00154C11"/>
    <w:rsid w:val="0015509A"/>
    <w:rsid w:val="00155135"/>
    <w:rsid w:val="00155298"/>
    <w:rsid w:val="0015535C"/>
    <w:rsid w:val="00155819"/>
    <w:rsid w:val="001558F1"/>
    <w:rsid w:val="00155F19"/>
    <w:rsid w:val="001563F0"/>
    <w:rsid w:val="0015644F"/>
    <w:rsid w:val="00156563"/>
    <w:rsid w:val="00156FAF"/>
    <w:rsid w:val="0015702C"/>
    <w:rsid w:val="0015745F"/>
    <w:rsid w:val="00157471"/>
    <w:rsid w:val="00157722"/>
    <w:rsid w:val="00157774"/>
    <w:rsid w:val="00157D50"/>
    <w:rsid w:val="00160073"/>
    <w:rsid w:val="00160259"/>
    <w:rsid w:val="001602CA"/>
    <w:rsid w:val="001602ED"/>
    <w:rsid w:val="00160576"/>
    <w:rsid w:val="00160B37"/>
    <w:rsid w:val="00161805"/>
    <w:rsid w:val="0016197A"/>
    <w:rsid w:val="00162218"/>
    <w:rsid w:val="00162AC5"/>
    <w:rsid w:val="00162F2E"/>
    <w:rsid w:val="00162F45"/>
    <w:rsid w:val="001632C1"/>
    <w:rsid w:val="00163303"/>
    <w:rsid w:val="00163D64"/>
    <w:rsid w:val="00163FB6"/>
    <w:rsid w:val="00164141"/>
    <w:rsid w:val="00164370"/>
    <w:rsid w:val="00164397"/>
    <w:rsid w:val="00164708"/>
    <w:rsid w:val="0016472F"/>
    <w:rsid w:val="00164C6B"/>
    <w:rsid w:val="00164D61"/>
    <w:rsid w:val="00164ED7"/>
    <w:rsid w:val="00164F3D"/>
    <w:rsid w:val="00164F5D"/>
    <w:rsid w:val="00164F7B"/>
    <w:rsid w:val="001651C8"/>
    <w:rsid w:val="001652B2"/>
    <w:rsid w:val="00165393"/>
    <w:rsid w:val="00165A27"/>
    <w:rsid w:val="00165FA9"/>
    <w:rsid w:val="001660BB"/>
    <w:rsid w:val="001661B5"/>
    <w:rsid w:val="001662D4"/>
    <w:rsid w:val="0016630A"/>
    <w:rsid w:val="001669F3"/>
    <w:rsid w:val="00166AAF"/>
    <w:rsid w:val="00166D68"/>
    <w:rsid w:val="00166D72"/>
    <w:rsid w:val="001670C3"/>
    <w:rsid w:val="001670F6"/>
    <w:rsid w:val="0016763D"/>
    <w:rsid w:val="001677E6"/>
    <w:rsid w:val="0016795E"/>
    <w:rsid w:val="00167BA2"/>
    <w:rsid w:val="00167C99"/>
    <w:rsid w:val="001701D9"/>
    <w:rsid w:val="001705EF"/>
    <w:rsid w:val="001706A7"/>
    <w:rsid w:val="001708EC"/>
    <w:rsid w:val="001709DD"/>
    <w:rsid w:val="00170B3F"/>
    <w:rsid w:val="00170D1E"/>
    <w:rsid w:val="00171107"/>
    <w:rsid w:val="00171143"/>
    <w:rsid w:val="0017127F"/>
    <w:rsid w:val="001713C1"/>
    <w:rsid w:val="0017163F"/>
    <w:rsid w:val="00171790"/>
    <w:rsid w:val="00171A67"/>
    <w:rsid w:val="00171B32"/>
    <w:rsid w:val="00171B78"/>
    <w:rsid w:val="0017206D"/>
    <w:rsid w:val="001721F8"/>
    <w:rsid w:val="001722AB"/>
    <w:rsid w:val="001723E3"/>
    <w:rsid w:val="0017247D"/>
    <w:rsid w:val="0017265C"/>
    <w:rsid w:val="001727E3"/>
    <w:rsid w:val="00172A06"/>
    <w:rsid w:val="00172C06"/>
    <w:rsid w:val="0017363B"/>
    <w:rsid w:val="00173684"/>
    <w:rsid w:val="0017374A"/>
    <w:rsid w:val="0017381A"/>
    <w:rsid w:val="00173867"/>
    <w:rsid w:val="00173E7D"/>
    <w:rsid w:val="00173EE8"/>
    <w:rsid w:val="00173F0E"/>
    <w:rsid w:val="001743C1"/>
    <w:rsid w:val="00174694"/>
    <w:rsid w:val="00174716"/>
    <w:rsid w:val="00174784"/>
    <w:rsid w:val="00174AC4"/>
    <w:rsid w:val="00174D20"/>
    <w:rsid w:val="0017533F"/>
    <w:rsid w:val="00175360"/>
    <w:rsid w:val="00175F2F"/>
    <w:rsid w:val="00175F30"/>
    <w:rsid w:val="0017614E"/>
    <w:rsid w:val="0017652D"/>
    <w:rsid w:val="00176657"/>
    <w:rsid w:val="00176B9B"/>
    <w:rsid w:val="00176D58"/>
    <w:rsid w:val="00176FEC"/>
    <w:rsid w:val="00177692"/>
    <w:rsid w:val="00177866"/>
    <w:rsid w:val="00177928"/>
    <w:rsid w:val="00177C86"/>
    <w:rsid w:val="00180103"/>
    <w:rsid w:val="00180437"/>
    <w:rsid w:val="001809D2"/>
    <w:rsid w:val="00180B39"/>
    <w:rsid w:val="00180C3E"/>
    <w:rsid w:val="00180D83"/>
    <w:rsid w:val="00180FE0"/>
    <w:rsid w:val="001814AA"/>
    <w:rsid w:val="0018187A"/>
    <w:rsid w:val="00181974"/>
    <w:rsid w:val="00181F94"/>
    <w:rsid w:val="001822A2"/>
    <w:rsid w:val="0018254B"/>
    <w:rsid w:val="00182588"/>
    <w:rsid w:val="001826E2"/>
    <w:rsid w:val="001828DF"/>
    <w:rsid w:val="00182A47"/>
    <w:rsid w:val="00183029"/>
    <w:rsid w:val="0018311B"/>
    <w:rsid w:val="0018323C"/>
    <w:rsid w:val="001839CA"/>
    <w:rsid w:val="001840E9"/>
    <w:rsid w:val="00184462"/>
    <w:rsid w:val="001844BF"/>
    <w:rsid w:val="001844C4"/>
    <w:rsid w:val="001844D6"/>
    <w:rsid w:val="001845D7"/>
    <w:rsid w:val="00184886"/>
    <w:rsid w:val="001848FE"/>
    <w:rsid w:val="00184A21"/>
    <w:rsid w:val="00184BFE"/>
    <w:rsid w:val="00184C04"/>
    <w:rsid w:val="00184C68"/>
    <w:rsid w:val="00184E73"/>
    <w:rsid w:val="00184FDC"/>
    <w:rsid w:val="0018510F"/>
    <w:rsid w:val="001853CF"/>
    <w:rsid w:val="001856CA"/>
    <w:rsid w:val="00185766"/>
    <w:rsid w:val="00185BB7"/>
    <w:rsid w:val="00185F89"/>
    <w:rsid w:val="00186444"/>
    <w:rsid w:val="001864A1"/>
    <w:rsid w:val="001866D1"/>
    <w:rsid w:val="00186AE9"/>
    <w:rsid w:val="00186BAC"/>
    <w:rsid w:val="00186C3D"/>
    <w:rsid w:val="00186E42"/>
    <w:rsid w:val="0018712E"/>
    <w:rsid w:val="001874B4"/>
    <w:rsid w:val="0018750B"/>
    <w:rsid w:val="00187D0B"/>
    <w:rsid w:val="00187ECB"/>
    <w:rsid w:val="00187F0F"/>
    <w:rsid w:val="00190121"/>
    <w:rsid w:val="001903BD"/>
    <w:rsid w:val="00190436"/>
    <w:rsid w:val="00190793"/>
    <w:rsid w:val="001907C2"/>
    <w:rsid w:val="00190B41"/>
    <w:rsid w:val="00190E6F"/>
    <w:rsid w:val="0019144B"/>
    <w:rsid w:val="0019175C"/>
    <w:rsid w:val="001918F0"/>
    <w:rsid w:val="00191A23"/>
    <w:rsid w:val="00191C2E"/>
    <w:rsid w:val="00191D4C"/>
    <w:rsid w:val="001927B9"/>
    <w:rsid w:val="001927F1"/>
    <w:rsid w:val="0019282A"/>
    <w:rsid w:val="00192A7E"/>
    <w:rsid w:val="00192F5D"/>
    <w:rsid w:val="00193097"/>
    <w:rsid w:val="00193198"/>
    <w:rsid w:val="001931A2"/>
    <w:rsid w:val="001931E9"/>
    <w:rsid w:val="001933D9"/>
    <w:rsid w:val="00193485"/>
    <w:rsid w:val="0019372D"/>
    <w:rsid w:val="00193899"/>
    <w:rsid w:val="001938DE"/>
    <w:rsid w:val="00193AF3"/>
    <w:rsid w:val="00193C7C"/>
    <w:rsid w:val="00193CEE"/>
    <w:rsid w:val="00193D57"/>
    <w:rsid w:val="00194061"/>
    <w:rsid w:val="001945BB"/>
    <w:rsid w:val="001947A9"/>
    <w:rsid w:val="00194947"/>
    <w:rsid w:val="00194F16"/>
    <w:rsid w:val="00195008"/>
    <w:rsid w:val="00195124"/>
    <w:rsid w:val="001951DB"/>
    <w:rsid w:val="00195343"/>
    <w:rsid w:val="0019535B"/>
    <w:rsid w:val="001957D2"/>
    <w:rsid w:val="001961CC"/>
    <w:rsid w:val="0019669A"/>
    <w:rsid w:val="00196965"/>
    <w:rsid w:val="00196A6F"/>
    <w:rsid w:val="00196A7E"/>
    <w:rsid w:val="00197171"/>
    <w:rsid w:val="00197253"/>
    <w:rsid w:val="0019758D"/>
    <w:rsid w:val="0019762E"/>
    <w:rsid w:val="00197633"/>
    <w:rsid w:val="00197876"/>
    <w:rsid w:val="00197958"/>
    <w:rsid w:val="00197AE2"/>
    <w:rsid w:val="00197C99"/>
    <w:rsid w:val="00197D1D"/>
    <w:rsid w:val="001A0209"/>
    <w:rsid w:val="001A0526"/>
    <w:rsid w:val="001A053F"/>
    <w:rsid w:val="001A05B4"/>
    <w:rsid w:val="001A0C2F"/>
    <w:rsid w:val="001A0DE1"/>
    <w:rsid w:val="001A0F86"/>
    <w:rsid w:val="001A0F8B"/>
    <w:rsid w:val="001A113F"/>
    <w:rsid w:val="001A11F6"/>
    <w:rsid w:val="001A121B"/>
    <w:rsid w:val="001A13B7"/>
    <w:rsid w:val="001A1A4B"/>
    <w:rsid w:val="001A1B39"/>
    <w:rsid w:val="001A1D52"/>
    <w:rsid w:val="001A2D2B"/>
    <w:rsid w:val="001A2E19"/>
    <w:rsid w:val="001A2F65"/>
    <w:rsid w:val="001A300A"/>
    <w:rsid w:val="001A3393"/>
    <w:rsid w:val="001A370B"/>
    <w:rsid w:val="001A3A48"/>
    <w:rsid w:val="001A3EAB"/>
    <w:rsid w:val="001A4446"/>
    <w:rsid w:val="001A44AA"/>
    <w:rsid w:val="001A489E"/>
    <w:rsid w:val="001A49DA"/>
    <w:rsid w:val="001A4CAF"/>
    <w:rsid w:val="001A516C"/>
    <w:rsid w:val="001A51EC"/>
    <w:rsid w:val="001A5269"/>
    <w:rsid w:val="001A561B"/>
    <w:rsid w:val="001A5638"/>
    <w:rsid w:val="001A5694"/>
    <w:rsid w:val="001A5786"/>
    <w:rsid w:val="001A5828"/>
    <w:rsid w:val="001A5ABD"/>
    <w:rsid w:val="001A5AC3"/>
    <w:rsid w:val="001A5B6D"/>
    <w:rsid w:val="001A5FC2"/>
    <w:rsid w:val="001A63CA"/>
    <w:rsid w:val="001A66A1"/>
    <w:rsid w:val="001A6AE9"/>
    <w:rsid w:val="001A6D07"/>
    <w:rsid w:val="001A6D25"/>
    <w:rsid w:val="001A6E0C"/>
    <w:rsid w:val="001A6F8F"/>
    <w:rsid w:val="001A744D"/>
    <w:rsid w:val="001A75A0"/>
    <w:rsid w:val="001A783C"/>
    <w:rsid w:val="001A7A10"/>
    <w:rsid w:val="001A7C30"/>
    <w:rsid w:val="001B0008"/>
    <w:rsid w:val="001B0675"/>
    <w:rsid w:val="001B06F4"/>
    <w:rsid w:val="001B095D"/>
    <w:rsid w:val="001B0963"/>
    <w:rsid w:val="001B0CB8"/>
    <w:rsid w:val="001B1117"/>
    <w:rsid w:val="001B1123"/>
    <w:rsid w:val="001B1377"/>
    <w:rsid w:val="001B1503"/>
    <w:rsid w:val="001B1E2D"/>
    <w:rsid w:val="001B23A9"/>
    <w:rsid w:val="001B26C5"/>
    <w:rsid w:val="001B276A"/>
    <w:rsid w:val="001B2DFE"/>
    <w:rsid w:val="001B324B"/>
    <w:rsid w:val="001B381E"/>
    <w:rsid w:val="001B3947"/>
    <w:rsid w:val="001B3A28"/>
    <w:rsid w:val="001B3C7D"/>
    <w:rsid w:val="001B3D82"/>
    <w:rsid w:val="001B3F20"/>
    <w:rsid w:val="001B4005"/>
    <w:rsid w:val="001B4444"/>
    <w:rsid w:val="001B4509"/>
    <w:rsid w:val="001B462C"/>
    <w:rsid w:val="001B4752"/>
    <w:rsid w:val="001B4A88"/>
    <w:rsid w:val="001B4B20"/>
    <w:rsid w:val="001B4BDD"/>
    <w:rsid w:val="001B4C1D"/>
    <w:rsid w:val="001B5218"/>
    <w:rsid w:val="001B5292"/>
    <w:rsid w:val="001B53E2"/>
    <w:rsid w:val="001B560E"/>
    <w:rsid w:val="001B579E"/>
    <w:rsid w:val="001B5F34"/>
    <w:rsid w:val="001B5F81"/>
    <w:rsid w:val="001B60EE"/>
    <w:rsid w:val="001B61FE"/>
    <w:rsid w:val="001B63B0"/>
    <w:rsid w:val="001B6744"/>
    <w:rsid w:val="001B67AA"/>
    <w:rsid w:val="001B6830"/>
    <w:rsid w:val="001B6843"/>
    <w:rsid w:val="001B6954"/>
    <w:rsid w:val="001B73DA"/>
    <w:rsid w:val="001B75AD"/>
    <w:rsid w:val="001B793E"/>
    <w:rsid w:val="001B7FF2"/>
    <w:rsid w:val="001C018A"/>
    <w:rsid w:val="001C0252"/>
    <w:rsid w:val="001C0307"/>
    <w:rsid w:val="001C04F1"/>
    <w:rsid w:val="001C09FF"/>
    <w:rsid w:val="001C0AA0"/>
    <w:rsid w:val="001C0BB8"/>
    <w:rsid w:val="001C0CEA"/>
    <w:rsid w:val="001C0E41"/>
    <w:rsid w:val="001C12E8"/>
    <w:rsid w:val="001C1377"/>
    <w:rsid w:val="001C1397"/>
    <w:rsid w:val="001C14DB"/>
    <w:rsid w:val="001C1545"/>
    <w:rsid w:val="001C1C7C"/>
    <w:rsid w:val="001C23D1"/>
    <w:rsid w:val="001C24A7"/>
    <w:rsid w:val="001C25DB"/>
    <w:rsid w:val="001C2657"/>
    <w:rsid w:val="001C26DE"/>
    <w:rsid w:val="001C2778"/>
    <w:rsid w:val="001C2CE3"/>
    <w:rsid w:val="001C2DCA"/>
    <w:rsid w:val="001C2EB3"/>
    <w:rsid w:val="001C35B4"/>
    <w:rsid w:val="001C35C2"/>
    <w:rsid w:val="001C38FE"/>
    <w:rsid w:val="001C395B"/>
    <w:rsid w:val="001C3ABE"/>
    <w:rsid w:val="001C3AD0"/>
    <w:rsid w:val="001C3E8B"/>
    <w:rsid w:val="001C45AB"/>
    <w:rsid w:val="001C469A"/>
    <w:rsid w:val="001C4B60"/>
    <w:rsid w:val="001C4BBC"/>
    <w:rsid w:val="001C4D76"/>
    <w:rsid w:val="001C4EF8"/>
    <w:rsid w:val="001C5109"/>
    <w:rsid w:val="001C531F"/>
    <w:rsid w:val="001C5329"/>
    <w:rsid w:val="001C54DD"/>
    <w:rsid w:val="001C56B8"/>
    <w:rsid w:val="001C5704"/>
    <w:rsid w:val="001C571C"/>
    <w:rsid w:val="001C593B"/>
    <w:rsid w:val="001C596B"/>
    <w:rsid w:val="001C5ACD"/>
    <w:rsid w:val="001C5D89"/>
    <w:rsid w:val="001C5ED4"/>
    <w:rsid w:val="001C61D6"/>
    <w:rsid w:val="001C691E"/>
    <w:rsid w:val="001C6B7F"/>
    <w:rsid w:val="001C6DEA"/>
    <w:rsid w:val="001C6EA7"/>
    <w:rsid w:val="001C7909"/>
    <w:rsid w:val="001C7940"/>
    <w:rsid w:val="001D004B"/>
    <w:rsid w:val="001D004C"/>
    <w:rsid w:val="001D01A1"/>
    <w:rsid w:val="001D0CE6"/>
    <w:rsid w:val="001D0DB2"/>
    <w:rsid w:val="001D0DBD"/>
    <w:rsid w:val="001D1526"/>
    <w:rsid w:val="001D1797"/>
    <w:rsid w:val="001D17D9"/>
    <w:rsid w:val="001D1A91"/>
    <w:rsid w:val="001D1AC9"/>
    <w:rsid w:val="001D1B93"/>
    <w:rsid w:val="001D1C6C"/>
    <w:rsid w:val="001D1CE2"/>
    <w:rsid w:val="001D20A7"/>
    <w:rsid w:val="001D2130"/>
    <w:rsid w:val="001D22A4"/>
    <w:rsid w:val="001D2579"/>
    <w:rsid w:val="001D263C"/>
    <w:rsid w:val="001D28BE"/>
    <w:rsid w:val="001D2A20"/>
    <w:rsid w:val="001D2B1F"/>
    <w:rsid w:val="001D2DF4"/>
    <w:rsid w:val="001D2F3B"/>
    <w:rsid w:val="001D306F"/>
    <w:rsid w:val="001D30C8"/>
    <w:rsid w:val="001D3373"/>
    <w:rsid w:val="001D39A3"/>
    <w:rsid w:val="001D3B26"/>
    <w:rsid w:val="001D3E08"/>
    <w:rsid w:val="001D3EAD"/>
    <w:rsid w:val="001D4258"/>
    <w:rsid w:val="001D475A"/>
    <w:rsid w:val="001D4952"/>
    <w:rsid w:val="001D4AED"/>
    <w:rsid w:val="001D4B60"/>
    <w:rsid w:val="001D4C85"/>
    <w:rsid w:val="001D4FD7"/>
    <w:rsid w:val="001D5044"/>
    <w:rsid w:val="001D5089"/>
    <w:rsid w:val="001D50E4"/>
    <w:rsid w:val="001D5104"/>
    <w:rsid w:val="001D51A9"/>
    <w:rsid w:val="001D5211"/>
    <w:rsid w:val="001D54BF"/>
    <w:rsid w:val="001D554A"/>
    <w:rsid w:val="001D559A"/>
    <w:rsid w:val="001D55A8"/>
    <w:rsid w:val="001D55D8"/>
    <w:rsid w:val="001D57CC"/>
    <w:rsid w:val="001D5D77"/>
    <w:rsid w:val="001D5E9F"/>
    <w:rsid w:val="001D5F90"/>
    <w:rsid w:val="001D621C"/>
    <w:rsid w:val="001D6270"/>
    <w:rsid w:val="001D6423"/>
    <w:rsid w:val="001D67A9"/>
    <w:rsid w:val="001D6815"/>
    <w:rsid w:val="001D6B61"/>
    <w:rsid w:val="001D6E16"/>
    <w:rsid w:val="001D6E45"/>
    <w:rsid w:val="001D6EDF"/>
    <w:rsid w:val="001D6FF3"/>
    <w:rsid w:val="001D7056"/>
    <w:rsid w:val="001D7593"/>
    <w:rsid w:val="001D7773"/>
    <w:rsid w:val="001D7954"/>
    <w:rsid w:val="001D79ED"/>
    <w:rsid w:val="001D7F35"/>
    <w:rsid w:val="001E01FD"/>
    <w:rsid w:val="001E06F7"/>
    <w:rsid w:val="001E0993"/>
    <w:rsid w:val="001E0A8F"/>
    <w:rsid w:val="001E0B0B"/>
    <w:rsid w:val="001E0B35"/>
    <w:rsid w:val="001E13D1"/>
    <w:rsid w:val="001E144F"/>
    <w:rsid w:val="001E157F"/>
    <w:rsid w:val="001E15A8"/>
    <w:rsid w:val="001E2288"/>
    <w:rsid w:val="001E22ED"/>
    <w:rsid w:val="001E258C"/>
    <w:rsid w:val="001E261E"/>
    <w:rsid w:val="001E2644"/>
    <w:rsid w:val="001E29EA"/>
    <w:rsid w:val="001E2CD5"/>
    <w:rsid w:val="001E2D84"/>
    <w:rsid w:val="001E2EC1"/>
    <w:rsid w:val="001E350E"/>
    <w:rsid w:val="001E3566"/>
    <w:rsid w:val="001E3571"/>
    <w:rsid w:val="001E37D0"/>
    <w:rsid w:val="001E3AC8"/>
    <w:rsid w:val="001E3B95"/>
    <w:rsid w:val="001E3BD5"/>
    <w:rsid w:val="001E4480"/>
    <w:rsid w:val="001E460C"/>
    <w:rsid w:val="001E4778"/>
    <w:rsid w:val="001E4997"/>
    <w:rsid w:val="001E4BF1"/>
    <w:rsid w:val="001E4C2C"/>
    <w:rsid w:val="001E4CAA"/>
    <w:rsid w:val="001E4CC7"/>
    <w:rsid w:val="001E4E41"/>
    <w:rsid w:val="001E51EB"/>
    <w:rsid w:val="001E51FF"/>
    <w:rsid w:val="001E5B7F"/>
    <w:rsid w:val="001E5D3F"/>
    <w:rsid w:val="001E5D42"/>
    <w:rsid w:val="001E5D44"/>
    <w:rsid w:val="001E62FA"/>
    <w:rsid w:val="001E66F2"/>
    <w:rsid w:val="001E6777"/>
    <w:rsid w:val="001E6938"/>
    <w:rsid w:val="001E6A33"/>
    <w:rsid w:val="001E6C04"/>
    <w:rsid w:val="001E6E87"/>
    <w:rsid w:val="001E7254"/>
    <w:rsid w:val="001E7462"/>
    <w:rsid w:val="001E775E"/>
    <w:rsid w:val="001E7BFD"/>
    <w:rsid w:val="001E7C95"/>
    <w:rsid w:val="001E7DA8"/>
    <w:rsid w:val="001E7E26"/>
    <w:rsid w:val="001E7FEE"/>
    <w:rsid w:val="001F00C5"/>
    <w:rsid w:val="001F04BC"/>
    <w:rsid w:val="001F0522"/>
    <w:rsid w:val="001F05BF"/>
    <w:rsid w:val="001F0A5C"/>
    <w:rsid w:val="001F0BB2"/>
    <w:rsid w:val="001F0EE1"/>
    <w:rsid w:val="001F109B"/>
    <w:rsid w:val="001F127C"/>
    <w:rsid w:val="001F12A2"/>
    <w:rsid w:val="001F12C5"/>
    <w:rsid w:val="001F138D"/>
    <w:rsid w:val="001F1753"/>
    <w:rsid w:val="001F190E"/>
    <w:rsid w:val="001F1C08"/>
    <w:rsid w:val="001F1D14"/>
    <w:rsid w:val="001F1E0F"/>
    <w:rsid w:val="001F1EA1"/>
    <w:rsid w:val="001F227F"/>
    <w:rsid w:val="001F24EE"/>
    <w:rsid w:val="001F2735"/>
    <w:rsid w:val="001F27E9"/>
    <w:rsid w:val="001F281B"/>
    <w:rsid w:val="001F2BEE"/>
    <w:rsid w:val="001F2F08"/>
    <w:rsid w:val="001F3098"/>
    <w:rsid w:val="001F30A4"/>
    <w:rsid w:val="001F31F1"/>
    <w:rsid w:val="001F3328"/>
    <w:rsid w:val="001F3567"/>
    <w:rsid w:val="001F3919"/>
    <w:rsid w:val="001F3A9E"/>
    <w:rsid w:val="001F3BE3"/>
    <w:rsid w:val="001F3CFB"/>
    <w:rsid w:val="001F3E6F"/>
    <w:rsid w:val="001F3FBD"/>
    <w:rsid w:val="001F3FF1"/>
    <w:rsid w:val="001F4121"/>
    <w:rsid w:val="001F42EF"/>
    <w:rsid w:val="001F454B"/>
    <w:rsid w:val="001F4679"/>
    <w:rsid w:val="001F46DC"/>
    <w:rsid w:val="001F4AD7"/>
    <w:rsid w:val="001F4D3A"/>
    <w:rsid w:val="001F51CE"/>
    <w:rsid w:val="001F5363"/>
    <w:rsid w:val="001F5394"/>
    <w:rsid w:val="001F54DC"/>
    <w:rsid w:val="001F57D1"/>
    <w:rsid w:val="001F6067"/>
    <w:rsid w:val="001F60E3"/>
    <w:rsid w:val="001F6279"/>
    <w:rsid w:val="001F6553"/>
    <w:rsid w:val="001F6A22"/>
    <w:rsid w:val="001F6B4A"/>
    <w:rsid w:val="001F6D5C"/>
    <w:rsid w:val="001F6F32"/>
    <w:rsid w:val="001F72A5"/>
    <w:rsid w:val="001F73B7"/>
    <w:rsid w:val="001F7871"/>
    <w:rsid w:val="001F792D"/>
    <w:rsid w:val="001F797F"/>
    <w:rsid w:val="001F7DBD"/>
    <w:rsid w:val="001F7F99"/>
    <w:rsid w:val="0020034A"/>
    <w:rsid w:val="002003AD"/>
    <w:rsid w:val="00200450"/>
    <w:rsid w:val="00200500"/>
    <w:rsid w:val="002005CF"/>
    <w:rsid w:val="00200BA4"/>
    <w:rsid w:val="00200D15"/>
    <w:rsid w:val="0020110F"/>
    <w:rsid w:val="00201122"/>
    <w:rsid w:val="00201687"/>
    <w:rsid w:val="002017FB"/>
    <w:rsid w:val="00201869"/>
    <w:rsid w:val="002018A4"/>
    <w:rsid w:val="00201A54"/>
    <w:rsid w:val="00201B04"/>
    <w:rsid w:val="00201B0C"/>
    <w:rsid w:val="00202041"/>
    <w:rsid w:val="0020208C"/>
    <w:rsid w:val="00202260"/>
    <w:rsid w:val="002022B1"/>
    <w:rsid w:val="0020239E"/>
    <w:rsid w:val="00202475"/>
    <w:rsid w:val="00202A2E"/>
    <w:rsid w:val="002031BB"/>
    <w:rsid w:val="002034D7"/>
    <w:rsid w:val="002034F0"/>
    <w:rsid w:val="00203D63"/>
    <w:rsid w:val="00203E04"/>
    <w:rsid w:val="00204180"/>
    <w:rsid w:val="00204657"/>
    <w:rsid w:val="002049F5"/>
    <w:rsid w:val="00204AD0"/>
    <w:rsid w:val="00204AE6"/>
    <w:rsid w:val="00205156"/>
    <w:rsid w:val="002051B0"/>
    <w:rsid w:val="00205280"/>
    <w:rsid w:val="00205964"/>
    <w:rsid w:val="00205B26"/>
    <w:rsid w:val="00205B73"/>
    <w:rsid w:val="00205B99"/>
    <w:rsid w:val="00205D54"/>
    <w:rsid w:val="00205E31"/>
    <w:rsid w:val="00205F6F"/>
    <w:rsid w:val="00205FA4"/>
    <w:rsid w:val="00206046"/>
    <w:rsid w:val="002066CC"/>
    <w:rsid w:val="002066FD"/>
    <w:rsid w:val="00206701"/>
    <w:rsid w:val="00206A40"/>
    <w:rsid w:val="00206D72"/>
    <w:rsid w:val="00207200"/>
    <w:rsid w:val="0020735C"/>
    <w:rsid w:val="002074AB"/>
    <w:rsid w:val="0020750E"/>
    <w:rsid w:val="00207E10"/>
    <w:rsid w:val="00207EBE"/>
    <w:rsid w:val="002103C5"/>
    <w:rsid w:val="0021045A"/>
    <w:rsid w:val="0021053E"/>
    <w:rsid w:val="002106DE"/>
    <w:rsid w:val="00210820"/>
    <w:rsid w:val="00210BCB"/>
    <w:rsid w:val="00210D4F"/>
    <w:rsid w:val="00210D7D"/>
    <w:rsid w:val="0021105A"/>
    <w:rsid w:val="0021117E"/>
    <w:rsid w:val="0021147B"/>
    <w:rsid w:val="00211C86"/>
    <w:rsid w:val="00211DA8"/>
    <w:rsid w:val="00211DF4"/>
    <w:rsid w:val="00211EAC"/>
    <w:rsid w:val="00211F6B"/>
    <w:rsid w:val="0021207A"/>
    <w:rsid w:val="002125CF"/>
    <w:rsid w:val="002125E3"/>
    <w:rsid w:val="0021278B"/>
    <w:rsid w:val="00212C70"/>
    <w:rsid w:val="0021360E"/>
    <w:rsid w:val="00213708"/>
    <w:rsid w:val="00213767"/>
    <w:rsid w:val="002137E6"/>
    <w:rsid w:val="00213B45"/>
    <w:rsid w:val="00213B88"/>
    <w:rsid w:val="00213EA8"/>
    <w:rsid w:val="002141C8"/>
    <w:rsid w:val="002146C7"/>
    <w:rsid w:val="00214A20"/>
    <w:rsid w:val="00215028"/>
    <w:rsid w:val="0021505C"/>
    <w:rsid w:val="002151A8"/>
    <w:rsid w:val="00215374"/>
    <w:rsid w:val="0021541D"/>
    <w:rsid w:val="00215A53"/>
    <w:rsid w:val="002166BF"/>
    <w:rsid w:val="0021684E"/>
    <w:rsid w:val="00216A09"/>
    <w:rsid w:val="00216FF8"/>
    <w:rsid w:val="0021713E"/>
    <w:rsid w:val="0021715D"/>
    <w:rsid w:val="002171B7"/>
    <w:rsid w:val="00217518"/>
    <w:rsid w:val="00217689"/>
    <w:rsid w:val="00217856"/>
    <w:rsid w:val="00217AE2"/>
    <w:rsid w:val="00217B64"/>
    <w:rsid w:val="0022002F"/>
    <w:rsid w:val="002202B5"/>
    <w:rsid w:val="002204A1"/>
    <w:rsid w:val="00220656"/>
    <w:rsid w:val="0022065F"/>
    <w:rsid w:val="002206A7"/>
    <w:rsid w:val="0022071C"/>
    <w:rsid w:val="00220755"/>
    <w:rsid w:val="002207C1"/>
    <w:rsid w:val="00220897"/>
    <w:rsid w:val="00220A87"/>
    <w:rsid w:val="002216BF"/>
    <w:rsid w:val="00221790"/>
    <w:rsid w:val="00221C98"/>
    <w:rsid w:val="00221E5D"/>
    <w:rsid w:val="00221E9E"/>
    <w:rsid w:val="002220D7"/>
    <w:rsid w:val="0022223E"/>
    <w:rsid w:val="00222923"/>
    <w:rsid w:val="00222985"/>
    <w:rsid w:val="00222A91"/>
    <w:rsid w:val="00222E95"/>
    <w:rsid w:val="00223151"/>
    <w:rsid w:val="002232D4"/>
    <w:rsid w:val="002234BA"/>
    <w:rsid w:val="002235B8"/>
    <w:rsid w:val="00223653"/>
    <w:rsid w:val="002236EF"/>
    <w:rsid w:val="002236F2"/>
    <w:rsid w:val="00223917"/>
    <w:rsid w:val="00223C45"/>
    <w:rsid w:val="00223DD9"/>
    <w:rsid w:val="00224877"/>
    <w:rsid w:val="00224BEE"/>
    <w:rsid w:val="00224D50"/>
    <w:rsid w:val="002250B7"/>
    <w:rsid w:val="002250C3"/>
    <w:rsid w:val="00225286"/>
    <w:rsid w:val="0022556C"/>
    <w:rsid w:val="00225BF9"/>
    <w:rsid w:val="00225EE6"/>
    <w:rsid w:val="0022660E"/>
    <w:rsid w:val="0022675C"/>
    <w:rsid w:val="00226C1E"/>
    <w:rsid w:val="00226C56"/>
    <w:rsid w:val="00226E7A"/>
    <w:rsid w:val="00226EDF"/>
    <w:rsid w:val="00227471"/>
    <w:rsid w:val="002279BC"/>
    <w:rsid w:val="00227D88"/>
    <w:rsid w:val="00227E29"/>
    <w:rsid w:val="0023011C"/>
    <w:rsid w:val="002303D5"/>
    <w:rsid w:val="0023049F"/>
    <w:rsid w:val="00230565"/>
    <w:rsid w:val="00230615"/>
    <w:rsid w:val="0023072A"/>
    <w:rsid w:val="002307A6"/>
    <w:rsid w:val="00230B3C"/>
    <w:rsid w:val="00230B8F"/>
    <w:rsid w:val="002313AE"/>
    <w:rsid w:val="00231412"/>
    <w:rsid w:val="002315B7"/>
    <w:rsid w:val="00231F60"/>
    <w:rsid w:val="00232063"/>
    <w:rsid w:val="00232304"/>
    <w:rsid w:val="002324C7"/>
    <w:rsid w:val="00232787"/>
    <w:rsid w:val="00232A2E"/>
    <w:rsid w:val="002332A2"/>
    <w:rsid w:val="002332AA"/>
    <w:rsid w:val="002332D3"/>
    <w:rsid w:val="002335F5"/>
    <w:rsid w:val="00233B42"/>
    <w:rsid w:val="00233BEC"/>
    <w:rsid w:val="00233D92"/>
    <w:rsid w:val="0023406F"/>
    <w:rsid w:val="002342CC"/>
    <w:rsid w:val="002342D6"/>
    <w:rsid w:val="00234386"/>
    <w:rsid w:val="00234655"/>
    <w:rsid w:val="00234676"/>
    <w:rsid w:val="0023498B"/>
    <w:rsid w:val="002349BD"/>
    <w:rsid w:val="00234CC0"/>
    <w:rsid w:val="00234D1A"/>
    <w:rsid w:val="00234D24"/>
    <w:rsid w:val="00234E7C"/>
    <w:rsid w:val="00235085"/>
    <w:rsid w:val="002350C1"/>
    <w:rsid w:val="0023573C"/>
    <w:rsid w:val="00235813"/>
    <w:rsid w:val="00235AC8"/>
    <w:rsid w:val="00236063"/>
    <w:rsid w:val="0023653F"/>
    <w:rsid w:val="00236670"/>
    <w:rsid w:val="00236671"/>
    <w:rsid w:val="00236850"/>
    <w:rsid w:val="00236A55"/>
    <w:rsid w:val="00236C1B"/>
    <w:rsid w:val="00236F8B"/>
    <w:rsid w:val="00237232"/>
    <w:rsid w:val="002374AB"/>
    <w:rsid w:val="002377A7"/>
    <w:rsid w:val="002378E3"/>
    <w:rsid w:val="00240175"/>
    <w:rsid w:val="00240181"/>
    <w:rsid w:val="00240442"/>
    <w:rsid w:val="002406FC"/>
    <w:rsid w:val="0024075F"/>
    <w:rsid w:val="00240887"/>
    <w:rsid w:val="00240915"/>
    <w:rsid w:val="00240B2B"/>
    <w:rsid w:val="002410A9"/>
    <w:rsid w:val="00241168"/>
    <w:rsid w:val="00241519"/>
    <w:rsid w:val="00241A4B"/>
    <w:rsid w:val="00241A59"/>
    <w:rsid w:val="00241B31"/>
    <w:rsid w:val="00241B6C"/>
    <w:rsid w:val="00241C77"/>
    <w:rsid w:val="00241E25"/>
    <w:rsid w:val="00242193"/>
    <w:rsid w:val="00242750"/>
    <w:rsid w:val="00242BD0"/>
    <w:rsid w:val="00242BE9"/>
    <w:rsid w:val="00242E1E"/>
    <w:rsid w:val="00243095"/>
    <w:rsid w:val="00243381"/>
    <w:rsid w:val="002435F3"/>
    <w:rsid w:val="0024368C"/>
    <w:rsid w:val="00243719"/>
    <w:rsid w:val="0024376B"/>
    <w:rsid w:val="002437BA"/>
    <w:rsid w:val="00243832"/>
    <w:rsid w:val="00243C33"/>
    <w:rsid w:val="00243C4E"/>
    <w:rsid w:val="002444B2"/>
    <w:rsid w:val="00244533"/>
    <w:rsid w:val="00244A2E"/>
    <w:rsid w:val="00244AB8"/>
    <w:rsid w:val="00244BA9"/>
    <w:rsid w:val="00244D95"/>
    <w:rsid w:val="00244EB1"/>
    <w:rsid w:val="00244FBC"/>
    <w:rsid w:val="00245069"/>
    <w:rsid w:val="00245118"/>
    <w:rsid w:val="00245243"/>
    <w:rsid w:val="00245425"/>
    <w:rsid w:val="0024547B"/>
    <w:rsid w:val="0024558D"/>
    <w:rsid w:val="002457D4"/>
    <w:rsid w:val="002458CC"/>
    <w:rsid w:val="00245A34"/>
    <w:rsid w:val="00245AA2"/>
    <w:rsid w:val="00245B36"/>
    <w:rsid w:val="00245D93"/>
    <w:rsid w:val="00245EEF"/>
    <w:rsid w:val="0024616D"/>
    <w:rsid w:val="0024647F"/>
    <w:rsid w:val="002465CF"/>
    <w:rsid w:val="002466FF"/>
    <w:rsid w:val="00246ABE"/>
    <w:rsid w:val="00246C57"/>
    <w:rsid w:val="00246CA5"/>
    <w:rsid w:val="00247005"/>
    <w:rsid w:val="00247380"/>
    <w:rsid w:val="002477F6"/>
    <w:rsid w:val="00250503"/>
    <w:rsid w:val="00250560"/>
    <w:rsid w:val="002507CC"/>
    <w:rsid w:val="002508AB"/>
    <w:rsid w:val="00250930"/>
    <w:rsid w:val="00250D76"/>
    <w:rsid w:val="00250E26"/>
    <w:rsid w:val="00250F41"/>
    <w:rsid w:val="002511EF"/>
    <w:rsid w:val="00251527"/>
    <w:rsid w:val="0025171A"/>
    <w:rsid w:val="00251D06"/>
    <w:rsid w:val="00252054"/>
    <w:rsid w:val="00252162"/>
    <w:rsid w:val="002521E0"/>
    <w:rsid w:val="002525F0"/>
    <w:rsid w:val="00252646"/>
    <w:rsid w:val="00252655"/>
    <w:rsid w:val="00252757"/>
    <w:rsid w:val="002527A2"/>
    <w:rsid w:val="002529A2"/>
    <w:rsid w:val="00252FE6"/>
    <w:rsid w:val="002532CA"/>
    <w:rsid w:val="0025342D"/>
    <w:rsid w:val="00253436"/>
    <w:rsid w:val="002534F2"/>
    <w:rsid w:val="00253570"/>
    <w:rsid w:val="00253ADF"/>
    <w:rsid w:val="002542FB"/>
    <w:rsid w:val="00254639"/>
    <w:rsid w:val="002548AD"/>
    <w:rsid w:val="00254BC3"/>
    <w:rsid w:val="00254F78"/>
    <w:rsid w:val="00255342"/>
    <w:rsid w:val="00255391"/>
    <w:rsid w:val="0025560F"/>
    <w:rsid w:val="00255A76"/>
    <w:rsid w:val="00255E9A"/>
    <w:rsid w:val="00255F6D"/>
    <w:rsid w:val="00256007"/>
    <w:rsid w:val="002563AC"/>
    <w:rsid w:val="00256666"/>
    <w:rsid w:val="00256A09"/>
    <w:rsid w:val="002571A0"/>
    <w:rsid w:val="00257602"/>
    <w:rsid w:val="00257EC8"/>
    <w:rsid w:val="0025BBC2"/>
    <w:rsid w:val="002604C2"/>
    <w:rsid w:val="00260519"/>
    <w:rsid w:val="00260550"/>
    <w:rsid w:val="0026070F"/>
    <w:rsid w:val="002609FA"/>
    <w:rsid w:val="00260E3E"/>
    <w:rsid w:val="00260ED2"/>
    <w:rsid w:val="0026103B"/>
    <w:rsid w:val="00261099"/>
    <w:rsid w:val="0026143F"/>
    <w:rsid w:val="002619B0"/>
    <w:rsid w:val="00261CEB"/>
    <w:rsid w:val="00261D3D"/>
    <w:rsid w:val="00261D7A"/>
    <w:rsid w:val="00261F95"/>
    <w:rsid w:val="00262512"/>
    <w:rsid w:val="00262691"/>
    <w:rsid w:val="00262A36"/>
    <w:rsid w:val="00262C3A"/>
    <w:rsid w:val="00262CA7"/>
    <w:rsid w:val="0026336E"/>
    <w:rsid w:val="00263497"/>
    <w:rsid w:val="00263806"/>
    <w:rsid w:val="00263847"/>
    <w:rsid w:val="00263C9B"/>
    <w:rsid w:val="00264121"/>
    <w:rsid w:val="00264384"/>
    <w:rsid w:val="002646D4"/>
    <w:rsid w:val="002647E4"/>
    <w:rsid w:val="00264865"/>
    <w:rsid w:val="00264C7F"/>
    <w:rsid w:val="00264E04"/>
    <w:rsid w:val="00264FE3"/>
    <w:rsid w:val="00265039"/>
    <w:rsid w:val="002650FD"/>
    <w:rsid w:val="00265131"/>
    <w:rsid w:val="00265426"/>
    <w:rsid w:val="0026562D"/>
    <w:rsid w:val="00265BE4"/>
    <w:rsid w:val="00265C31"/>
    <w:rsid w:val="00265EB2"/>
    <w:rsid w:val="00265EB8"/>
    <w:rsid w:val="002661F0"/>
    <w:rsid w:val="00266286"/>
    <w:rsid w:val="00266540"/>
    <w:rsid w:val="00266B47"/>
    <w:rsid w:val="00266E22"/>
    <w:rsid w:val="00266EDF"/>
    <w:rsid w:val="00266F49"/>
    <w:rsid w:val="002670CD"/>
    <w:rsid w:val="002670F5"/>
    <w:rsid w:val="002671E0"/>
    <w:rsid w:val="00267678"/>
    <w:rsid w:val="0026772C"/>
    <w:rsid w:val="00267873"/>
    <w:rsid w:val="002679A5"/>
    <w:rsid w:val="002702C3"/>
    <w:rsid w:val="00270890"/>
    <w:rsid w:val="00270DC6"/>
    <w:rsid w:val="00270FD3"/>
    <w:rsid w:val="002711DC"/>
    <w:rsid w:val="002713BB"/>
    <w:rsid w:val="002714BB"/>
    <w:rsid w:val="00271541"/>
    <w:rsid w:val="00271E9A"/>
    <w:rsid w:val="0027207A"/>
    <w:rsid w:val="002721D7"/>
    <w:rsid w:val="002726EE"/>
    <w:rsid w:val="00272876"/>
    <w:rsid w:val="002729CE"/>
    <w:rsid w:val="00272D5F"/>
    <w:rsid w:val="00272FBF"/>
    <w:rsid w:val="00273B8F"/>
    <w:rsid w:val="00273F1A"/>
    <w:rsid w:val="00273FCA"/>
    <w:rsid w:val="00274151"/>
    <w:rsid w:val="00274478"/>
    <w:rsid w:val="0027459F"/>
    <w:rsid w:val="00274601"/>
    <w:rsid w:val="0027465A"/>
    <w:rsid w:val="00274C85"/>
    <w:rsid w:val="0027527C"/>
    <w:rsid w:val="00275310"/>
    <w:rsid w:val="00275415"/>
    <w:rsid w:val="00275419"/>
    <w:rsid w:val="0027552F"/>
    <w:rsid w:val="00275807"/>
    <w:rsid w:val="00275CC8"/>
    <w:rsid w:val="00275E47"/>
    <w:rsid w:val="00275E49"/>
    <w:rsid w:val="00275EEB"/>
    <w:rsid w:val="0027659C"/>
    <w:rsid w:val="002766AC"/>
    <w:rsid w:val="00277542"/>
    <w:rsid w:val="0027797B"/>
    <w:rsid w:val="00277D6C"/>
    <w:rsid w:val="00277D96"/>
    <w:rsid w:val="00277FD0"/>
    <w:rsid w:val="002804D2"/>
    <w:rsid w:val="002808C5"/>
    <w:rsid w:val="00280A11"/>
    <w:rsid w:val="00280ABE"/>
    <w:rsid w:val="00280C6C"/>
    <w:rsid w:val="00280ECC"/>
    <w:rsid w:val="002814AE"/>
    <w:rsid w:val="00281995"/>
    <w:rsid w:val="00281A86"/>
    <w:rsid w:val="00281ABE"/>
    <w:rsid w:val="00281BA4"/>
    <w:rsid w:val="00281BCA"/>
    <w:rsid w:val="00281DAC"/>
    <w:rsid w:val="00281F24"/>
    <w:rsid w:val="00281FA8"/>
    <w:rsid w:val="002820D6"/>
    <w:rsid w:val="00282100"/>
    <w:rsid w:val="0028210A"/>
    <w:rsid w:val="002823B0"/>
    <w:rsid w:val="002826B8"/>
    <w:rsid w:val="00282882"/>
    <w:rsid w:val="00282AFF"/>
    <w:rsid w:val="0028321C"/>
    <w:rsid w:val="00283229"/>
    <w:rsid w:val="0028375D"/>
    <w:rsid w:val="00283C63"/>
    <w:rsid w:val="0028417E"/>
    <w:rsid w:val="002842FA"/>
    <w:rsid w:val="00284657"/>
    <w:rsid w:val="002847B7"/>
    <w:rsid w:val="00284865"/>
    <w:rsid w:val="00284925"/>
    <w:rsid w:val="002849B0"/>
    <w:rsid w:val="00284AD7"/>
    <w:rsid w:val="00284D17"/>
    <w:rsid w:val="0028540D"/>
    <w:rsid w:val="00285614"/>
    <w:rsid w:val="00285864"/>
    <w:rsid w:val="00285D4E"/>
    <w:rsid w:val="00285F69"/>
    <w:rsid w:val="00285FB0"/>
    <w:rsid w:val="0028601B"/>
    <w:rsid w:val="002860DC"/>
    <w:rsid w:val="002862B1"/>
    <w:rsid w:val="002863B3"/>
    <w:rsid w:val="00286570"/>
    <w:rsid w:val="002867D6"/>
    <w:rsid w:val="00286B83"/>
    <w:rsid w:val="00286C2B"/>
    <w:rsid w:val="00286EFC"/>
    <w:rsid w:val="00286F9A"/>
    <w:rsid w:val="00286FCB"/>
    <w:rsid w:val="0028707D"/>
    <w:rsid w:val="002872F8"/>
    <w:rsid w:val="0028731F"/>
    <w:rsid w:val="0028735D"/>
    <w:rsid w:val="002874A7"/>
    <w:rsid w:val="00287BBC"/>
    <w:rsid w:val="00287C3D"/>
    <w:rsid w:val="00287E23"/>
    <w:rsid w:val="00287E3F"/>
    <w:rsid w:val="0029005E"/>
    <w:rsid w:val="002903D3"/>
    <w:rsid w:val="0029063D"/>
    <w:rsid w:val="00290711"/>
    <w:rsid w:val="0029072C"/>
    <w:rsid w:val="00290A30"/>
    <w:rsid w:val="00290C3D"/>
    <w:rsid w:val="00290C67"/>
    <w:rsid w:val="002916BE"/>
    <w:rsid w:val="002919B4"/>
    <w:rsid w:val="00291B1D"/>
    <w:rsid w:val="00291EBC"/>
    <w:rsid w:val="00291F3C"/>
    <w:rsid w:val="0029228B"/>
    <w:rsid w:val="002922F8"/>
    <w:rsid w:val="0029239A"/>
    <w:rsid w:val="0029299E"/>
    <w:rsid w:val="00292B89"/>
    <w:rsid w:val="00292C23"/>
    <w:rsid w:val="00292E65"/>
    <w:rsid w:val="00292F13"/>
    <w:rsid w:val="00293023"/>
    <w:rsid w:val="0029338D"/>
    <w:rsid w:val="00293629"/>
    <w:rsid w:val="00293946"/>
    <w:rsid w:val="00293BEB"/>
    <w:rsid w:val="00293EB7"/>
    <w:rsid w:val="002941C2"/>
    <w:rsid w:val="00294244"/>
    <w:rsid w:val="00294274"/>
    <w:rsid w:val="002947F4"/>
    <w:rsid w:val="002947F7"/>
    <w:rsid w:val="0029484B"/>
    <w:rsid w:val="00294A7E"/>
    <w:rsid w:val="00294DF6"/>
    <w:rsid w:val="00294E64"/>
    <w:rsid w:val="00294F27"/>
    <w:rsid w:val="00294F54"/>
    <w:rsid w:val="0029500F"/>
    <w:rsid w:val="002951C7"/>
    <w:rsid w:val="00295255"/>
    <w:rsid w:val="00295390"/>
    <w:rsid w:val="00295728"/>
    <w:rsid w:val="00295A1A"/>
    <w:rsid w:val="00295C99"/>
    <w:rsid w:val="00295D75"/>
    <w:rsid w:val="00296116"/>
    <w:rsid w:val="0029627E"/>
    <w:rsid w:val="002966B8"/>
    <w:rsid w:val="0029690E"/>
    <w:rsid w:val="002969E0"/>
    <w:rsid w:val="00296A41"/>
    <w:rsid w:val="00296D05"/>
    <w:rsid w:val="00296E83"/>
    <w:rsid w:val="002974C2"/>
    <w:rsid w:val="002976CD"/>
    <w:rsid w:val="002977C0"/>
    <w:rsid w:val="002978AB"/>
    <w:rsid w:val="00297D0A"/>
    <w:rsid w:val="002A051B"/>
    <w:rsid w:val="002A0582"/>
    <w:rsid w:val="002A0792"/>
    <w:rsid w:val="002A081E"/>
    <w:rsid w:val="002A08B8"/>
    <w:rsid w:val="002A0903"/>
    <w:rsid w:val="002A0E31"/>
    <w:rsid w:val="002A1239"/>
    <w:rsid w:val="002A1476"/>
    <w:rsid w:val="002A1753"/>
    <w:rsid w:val="002A1880"/>
    <w:rsid w:val="002A1932"/>
    <w:rsid w:val="002A19D4"/>
    <w:rsid w:val="002A1A41"/>
    <w:rsid w:val="002A1DF7"/>
    <w:rsid w:val="002A2051"/>
    <w:rsid w:val="002A206E"/>
    <w:rsid w:val="002A2137"/>
    <w:rsid w:val="002A2811"/>
    <w:rsid w:val="002A2891"/>
    <w:rsid w:val="002A2913"/>
    <w:rsid w:val="002A304F"/>
    <w:rsid w:val="002A3213"/>
    <w:rsid w:val="002A34CD"/>
    <w:rsid w:val="002A36A5"/>
    <w:rsid w:val="002A3821"/>
    <w:rsid w:val="002A382F"/>
    <w:rsid w:val="002A39F5"/>
    <w:rsid w:val="002A3B09"/>
    <w:rsid w:val="002A3E21"/>
    <w:rsid w:val="002A4018"/>
    <w:rsid w:val="002A40BD"/>
    <w:rsid w:val="002A4310"/>
    <w:rsid w:val="002A4387"/>
    <w:rsid w:val="002A44F0"/>
    <w:rsid w:val="002A4579"/>
    <w:rsid w:val="002A4617"/>
    <w:rsid w:val="002A46E2"/>
    <w:rsid w:val="002A482C"/>
    <w:rsid w:val="002A48A3"/>
    <w:rsid w:val="002A4907"/>
    <w:rsid w:val="002A495B"/>
    <w:rsid w:val="002A496E"/>
    <w:rsid w:val="002A4990"/>
    <w:rsid w:val="002A4C02"/>
    <w:rsid w:val="002A4D5B"/>
    <w:rsid w:val="002A4D98"/>
    <w:rsid w:val="002A4E8B"/>
    <w:rsid w:val="002A4FE8"/>
    <w:rsid w:val="002A525F"/>
    <w:rsid w:val="002A5352"/>
    <w:rsid w:val="002A545A"/>
    <w:rsid w:val="002A581C"/>
    <w:rsid w:val="002A5A58"/>
    <w:rsid w:val="002A5AB8"/>
    <w:rsid w:val="002A5C5E"/>
    <w:rsid w:val="002A602C"/>
    <w:rsid w:val="002A6237"/>
    <w:rsid w:val="002A63E3"/>
    <w:rsid w:val="002A63FC"/>
    <w:rsid w:val="002A6544"/>
    <w:rsid w:val="002A654C"/>
    <w:rsid w:val="002A688E"/>
    <w:rsid w:val="002A69B6"/>
    <w:rsid w:val="002A6A9F"/>
    <w:rsid w:val="002A6D03"/>
    <w:rsid w:val="002A739F"/>
    <w:rsid w:val="002A7730"/>
    <w:rsid w:val="002A7A07"/>
    <w:rsid w:val="002A7D26"/>
    <w:rsid w:val="002A7DEF"/>
    <w:rsid w:val="002A7F3A"/>
    <w:rsid w:val="002B02B0"/>
    <w:rsid w:val="002B05FD"/>
    <w:rsid w:val="002B063D"/>
    <w:rsid w:val="002B0A63"/>
    <w:rsid w:val="002B0A67"/>
    <w:rsid w:val="002B0E1A"/>
    <w:rsid w:val="002B0E8B"/>
    <w:rsid w:val="002B0F16"/>
    <w:rsid w:val="002B1177"/>
    <w:rsid w:val="002B12B7"/>
    <w:rsid w:val="002B1745"/>
    <w:rsid w:val="002B18BC"/>
    <w:rsid w:val="002B18FD"/>
    <w:rsid w:val="002B1963"/>
    <w:rsid w:val="002B196C"/>
    <w:rsid w:val="002B198C"/>
    <w:rsid w:val="002B1A72"/>
    <w:rsid w:val="002B1B2B"/>
    <w:rsid w:val="002B1DBC"/>
    <w:rsid w:val="002B1E9F"/>
    <w:rsid w:val="002B1EA8"/>
    <w:rsid w:val="002B1EF8"/>
    <w:rsid w:val="002B2070"/>
    <w:rsid w:val="002B2510"/>
    <w:rsid w:val="002B2DF2"/>
    <w:rsid w:val="002B2FCD"/>
    <w:rsid w:val="002B3358"/>
    <w:rsid w:val="002B3391"/>
    <w:rsid w:val="002B38A7"/>
    <w:rsid w:val="002B3BC1"/>
    <w:rsid w:val="002B3E72"/>
    <w:rsid w:val="002B3EB1"/>
    <w:rsid w:val="002B3F98"/>
    <w:rsid w:val="002B4027"/>
    <w:rsid w:val="002B4165"/>
    <w:rsid w:val="002B44F0"/>
    <w:rsid w:val="002B45D9"/>
    <w:rsid w:val="002B45E0"/>
    <w:rsid w:val="002B4947"/>
    <w:rsid w:val="002B49F7"/>
    <w:rsid w:val="002B4A2C"/>
    <w:rsid w:val="002B4BFB"/>
    <w:rsid w:val="002B4CE0"/>
    <w:rsid w:val="002B4D04"/>
    <w:rsid w:val="002B4D91"/>
    <w:rsid w:val="002B5008"/>
    <w:rsid w:val="002B522E"/>
    <w:rsid w:val="002B5344"/>
    <w:rsid w:val="002B5398"/>
    <w:rsid w:val="002B545D"/>
    <w:rsid w:val="002B5473"/>
    <w:rsid w:val="002B54D7"/>
    <w:rsid w:val="002B5756"/>
    <w:rsid w:val="002B586E"/>
    <w:rsid w:val="002B58A7"/>
    <w:rsid w:val="002B5AFC"/>
    <w:rsid w:val="002B60DA"/>
    <w:rsid w:val="002B6184"/>
    <w:rsid w:val="002B6278"/>
    <w:rsid w:val="002B6793"/>
    <w:rsid w:val="002B6961"/>
    <w:rsid w:val="002B6A52"/>
    <w:rsid w:val="002B6B1C"/>
    <w:rsid w:val="002B6B59"/>
    <w:rsid w:val="002B6D58"/>
    <w:rsid w:val="002B6F3F"/>
    <w:rsid w:val="002B729B"/>
    <w:rsid w:val="002B77A0"/>
    <w:rsid w:val="002B78C1"/>
    <w:rsid w:val="002B7ADE"/>
    <w:rsid w:val="002B7B5A"/>
    <w:rsid w:val="002B7E7D"/>
    <w:rsid w:val="002B7F1E"/>
    <w:rsid w:val="002B7F77"/>
    <w:rsid w:val="002C011B"/>
    <w:rsid w:val="002C03B5"/>
    <w:rsid w:val="002C0897"/>
    <w:rsid w:val="002C0AEF"/>
    <w:rsid w:val="002C0B38"/>
    <w:rsid w:val="002C0F68"/>
    <w:rsid w:val="002C0FAA"/>
    <w:rsid w:val="002C10A0"/>
    <w:rsid w:val="002C119C"/>
    <w:rsid w:val="002C11F9"/>
    <w:rsid w:val="002C1339"/>
    <w:rsid w:val="002C158F"/>
    <w:rsid w:val="002C16EB"/>
    <w:rsid w:val="002C183A"/>
    <w:rsid w:val="002C1891"/>
    <w:rsid w:val="002C1A0A"/>
    <w:rsid w:val="002C1F6F"/>
    <w:rsid w:val="002C20E9"/>
    <w:rsid w:val="002C22F8"/>
    <w:rsid w:val="002C23B3"/>
    <w:rsid w:val="002C26B1"/>
    <w:rsid w:val="002C2706"/>
    <w:rsid w:val="002C279B"/>
    <w:rsid w:val="002C2826"/>
    <w:rsid w:val="002C2D08"/>
    <w:rsid w:val="002C2D8A"/>
    <w:rsid w:val="002C2E5A"/>
    <w:rsid w:val="002C31A2"/>
    <w:rsid w:val="002C329C"/>
    <w:rsid w:val="002C33D6"/>
    <w:rsid w:val="002C3546"/>
    <w:rsid w:val="002C3C34"/>
    <w:rsid w:val="002C3E6D"/>
    <w:rsid w:val="002C3EEE"/>
    <w:rsid w:val="002C3FB2"/>
    <w:rsid w:val="002C4285"/>
    <w:rsid w:val="002C4329"/>
    <w:rsid w:val="002C46C5"/>
    <w:rsid w:val="002C4AD4"/>
    <w:rsid w:val="002C5317"/>
    <w:rsid w:val="002C57B5"/>
    <w:rsid w:val="002C5843"/>
    <w:rsid w:val="002C59C7"/>
    <w:rsid w:val="002C5A7B"/>
    <w:rsid w:val="002C5E3D"/>
    <w:rsid w:val="002C62D9"/>
    <w:rsid w:val="002C630A"/>
    <w:rsid w:val="002C6527"/>
    <w:rsid w:val="002C67B3"/>
    <w:rsid w:val="002C6A21"/>
    <w:rsid w:val="002C6A38"/>
    <w:rsid w:val="002C6EBB"/>
    <w:rsid w:val="002C6EC5"/>
    <w:rsid w:val="002C72D4"/>
    <w:rsid w:val="002C72F1"/>
    <w:rsid w:val="002C769B"/>
    <w:rsid w:val="002C7AB4"/>
    <w:rsid w:val="002C7AD9"/>
    <w:rsid w:val="002C7B32"/>
    <w:rsid w:val="002C7BCF"/>
    <w:rsid w:val="002C7DC1"/>
    <w:rsid w:val="002C7DC4"/>
    <w:rsid w:val="002C7F1E"/>
    <w:rsid w:val="002D00F1"/>
    <w:rsid w:val="002D050E"/>
    <w:rsid w:val="002D05D1"/>
    <w:rsid w:val="002D0870"/>
    <w:rsid w:val="002D0D58"/>
    <w:rsid w:val="002D0FDA"/>
    <w:rsid w:val="002D1157"/>
    <w:rsid w:val="002D118B"/>
    <w:rsid w:val="002D11E0"/>
    <w:rsid w:val="002D1673"/>
    <w:rsid w:val="002D19AD"/>
    <w:rsid w:val="002D1CE3"/>
    <w:rsid w:val="002D1F91"/>
    <w:rsid w:val="002D20E4"/>
    <w:rsid w:val="002D25ED"/>
    <w:rsid w:val="002D2813"/>
    <w:rsid w:val="002D337F"/>
    <w:rsid w:val="002D33B6"/>
    <w:rsid w:val="002D342F"/>
    <w:rsid w:val="002D35B5"/>
    <w:rsid w:val="002D37F1"/>
    <w:rsid w:val="002D3EB4"/>
    <w:rsid w:val="002D40A9"/>
    <w:rsid w:val="002D42B5"/>
    <w:rsid w:val="002D486B"/>
    <w:rsid w:val="002D48C8"/>
    <w:rsid w:val="002D494E"/>
    <w:rsid w:val="002D4A5D"/>
    <w:rsid w:val="002D4AF0"/>
    <w:rsid w:val="002D4B56"/>
    <w:rsid w:val="002D5570"/>
    <w:rsid w:val="002D5A74"/>
    <w:rsid w:val="002D5B4C"/>
    <w:rsid w:val="002D5CEA"/>
    <w:rsid w:val="002D5FF5"/>
    <w:rsid w:val="002D6358"/>
    <w:rsid w:val="002D68A5"/>
    <w:rsid w:val="002D695E"/>
    <w:rsid w:val="002D69ED"/>
    <w:rsid w:val="002D6E74"/>
    <w:rsid w:val="002D72B8"/>
    <w:rsid w:val="002D7537"/>
    <w:rsid w:val="002D75AA"/>
    <w:rsid w:val="002D768F"/>
    <w:rsid w:val="002D7A27"/>
    <w:rsid w:val="002E0117"/>
    <w:rsid w:val="002E0130"/>
    <w:rsid w:val="002E0512"/>
    <w:rsid w:val="002E05D5"/>
    <w:rsid w:val="002E083C"/>
    <w:rsid w:val="002E0A7B"/>
    <w:rsid w:val="002E0B5B"/>
    <w:rsid w:val="002E0DFC"/>
    <w:rsid w:val="002E0F83"/>
    <w:rsid w:val="002E1217"/>
    <w:rsid w:val="002E1538"/>
    <w:rsid w:val="002E1788"/>
    <w:rsid w:val="002E17DD"/>
    <w:rsid w:val="002E19E4"/>
    <w:rsid w:val="002E1D0F"/>
    <w:rsid w:val="002E232D"/>
    <w:rsid w:val="002E236F"/>
    <w:rsid w:val="002E2605"/>
    <w:rsid w:val="002E268C"/>
    <w:rsid w:val="002E2B33"/>
    <w:rsid w:val="002E2F34"/>
    <w:rsid w:val="002E32C8"/>
    <w:rsid w:val="002E3318"/>
    <w:rsid w:val="002E34FE"/>
    <w:rsid w:val="002E355D"/>
    <w:rsid w:val="002E3790"/>
    <w:rsid w:val="002E3C25"/>
    <w:rsid w:val="002E3FD3"/>
    <w:rsid w:val="002E40E0"/>
    <w:rsid w:val="002E4154"/>
    <w:rsid w:val="002E4468"/>
    <w:rsid w:val="002E4607"/>
    <w:rsid w:val="002E4A6A"/>
    <w:rsid w:val="002E4AFC"/>
    <w:rsid w:val="002E4C94"/>
    <w:rsid w:val="002E4F23"/>
    <w:rsid w:val="002E5306"/>
    <w:rsid w:val="002E538E"/>
    <w:rsid w:val="002E5546"/>
    <w:rsid w:val="002E5629"/>
    <w:rsid w:val="002E56F0"/>
    <w:rsid w:val="002E5845"/>
    <w:rsid w:val="002E5924"/>
    <w:rsid w:val="002E5EE1"/>
    <w:rsid w:val="002E5FDC"/>
    <w:rsid w:val="002E6374"/>
    <w:rsid w:val="002E659D"/>
    <w:rsid w:val="002E6ED9"/>
    <w:rsid w:val="002E6F34"/>
    <w:rsid w:val="002E72A7"/>
    <w:rsid w:val="002E78BF"/>
    <w:rsid w:val="002E7A9B"/>
    <w:rsid w:val="002E7EA4"/>
    <w:rsid w:val="002E7F6F"/>
    <w:rsid w:val="002F019D"/>
    <w:rsid w:val="002F01E0"/>
    <w:rsid w:val="002F04B8"/>
    <w:rsid w:val="002F0619"/>
    <w:rsid w:val="002F0787"/>
    <w:rsid w:val="002F0917"/>
    <w:rsid w:val="002F11AC"/>
    <w:rsid w:val="002F1270"/>
    <w:rsid w:val="002F141F"/>
    <w:rsid w:val="002F1469"/>
    <w:rsid w:val="002F1551"/>
    <w:rsid w:val="002F17B2"/>
    <w:rsid w:val="002F1A8F"/>
    <w:rsid w:val="002F1CF1"/>
    <w:rsid w:val="002F1D5F"/>
    <w:rsid w:val="002F23B2"/>
    <w:rsid w:val="002F23D3"/>
    <w:rsid w:val="002F254D"/>
    <w:rsid w:val="002F27A2"/>
    <w:rsid w:val="002F27E7"/>
    <w:rsid w:val="002F2969"/>
    <w:rsid w:val="002F2A59"/>
    <w:rsid w:val="002F2D8C"/>
    <w:rsid w:val="002F300D"/>
    <w:rsid w:val="002F30CD"/>
    <w:rsid w:val="002F391C"/>
    <w:rsid w:val="002F422C"/>
    <w:rsid w:val="002F4326"/>
    <w:rsid w:val="002F446F"/>
    <w:rsid w:val="002F4699"/>
    <w:rsid w:val="002F4A7F"/>
    <w:rsid w:val="002F4A82"/>
    <w:rsid w:val="002F4B33"/>
    <w:rsid w:val="002F4BD7"/>
    <w:rsid w:val="002F4C0D"/>
    <w:rsid w:val="002F4F58"/>
    <w:rsid w:val="002F531F"/>
    <w:rsid w:val="002F53C0"/>
    <w:rsid w:val="002F543C"/>
    <w:rsid w:val="002F56A3"/>
    <w:rsid w:val="002F58DC"/>
    <w:rsid w:val="002F5968"/>
    <w:rsid w:val="002F5ED3"/>
    <w:rsid w:val="002F5F4B"/>
    <w:rsid w:val="002F5FDF"/>
    <w:rsid w:val="002F62A3"/>
    <w:rsid w:val="002F6748"/>
    <w:rsid w:val="002F6862"/>
    <w:rsid w:val="002F6B62"/>
    <w:rsid w:val="002F6CBF"/>
    <w:rsid w:val="002F6FA2"/>
    <w:rsid w:val="002F70F5"/>
    <w:rsid w:val="002F717D"/>
    <w:rsid w:val="002F72CD"/>
    <w:rsid w:val="002F72F2"/>
    <w:rsid w:val="002F768F"/>
    <w:rsid w:val="002F76A9"/>
    <w:rsid w:val="002F7866"/>
    <w:rsid w:val="002F7A25"/>
    <w:rsid w:val="002F7A2F"/>
    <w:rsid w:val="002F7ACF"/>
    <w:rsid w:val="002F7BC6"/>
    <w:rsid w:val="002F7FDE"/>
    <w:rsid w:val="002F7FDF"/>
    <w:rsid w:val="00300079"/>
    <w:rsid w:val="00300088"/>
    <w:rsid w:val="00300DFD"/>
    <w:rsid w:val="00300E66"/>
    <w:rsid w:val="00301094"/>
    <w:rsid w:val="003013CF"/>
    <w:rsid w:val="003015F2"/>
    <w:rsid w:val="0030181B"/>
    <w:rsid w:val="00301E20"/>
    <w:rsid w:val="00301FDD"/>
    <w:rsid w:val="0030216F"/>
    <w:rsid w:val="00302181"/>
    <w:rsid w:val="003021CE"/>
    <w:rsid w:val="0030242C"/>
    <w:rsid w:val="00302A32"/>
    <w:rsid w:val="00302B4C"/>
    <w:rsid w:val="00302B6F"/>
    <w:rsid w:val="00302CF5"/>
    <w:rsid w:val="00303257"/>
    <w:rsid w:val="003032F7"/>
    <w:rsid w:val="0030335E"/>
    <w:rsid w:val="00303559"/>
    <w:rsid w:val="0030386D"/>
    <w:rsid w:val="00303A5A"/>
    <w:rsid w:val="00303A6E"/>
    <w:rsid w:val="00303CA3"/>
    <w:rsid w:val="00303D03"/>
    <w:rsid w:val="00303E05"/>
    <w:rsid w:val="00303E37"/>
    <w:rsid w:val="00303EA2"/>
    <w:rsid w:val="00303FC0"/>
    <w:rsid w:val="00304169"/>
    <w:rsid w:val="003041C9"/>
    <w:rsid w:val="003042FD"/>
    <w:rsid w:val="003044A5"/>
    <w:rsid w:val="003047FB"/>
    <w:rsid w:val="00304DE0"/>
    <w:rsid w:val="003050F7"/>
    <w:rsid w:val="003051FA"/>
    <w:rsid w:val="003052C2"/>
    <w:rsid w:val="00305482"/>
    <w:rsid w:val="0030561A"/>
    <w:rsid w:val="00305621"/>
    <w:rsid w:val="003057A9"/>
    <w:rsid w:val="0030658D"/>
    <w:rsid w:val="00306A4E"/>
    <w:rsid w:val="003072E7"/>
    <w:rsid w:val="00307443"/>
    <w:rsid w:val="00307500"/>
    <w:rsid w:val="003077C2"/>
    <w:rsid w:val="00307C5B"/>
    <w:rsid w:val="00307D5F"/>
    <w:rsid w:val="00307D8A"/>
    <w:rsid w:val="00307FBF"/>
    <w:rsid w:val="00310595"/>
    <w:rsid w:val="003109A2"/>
    <w:rsid w:val="00310A86"/>
    <w:rsid w:val="00310C24"/>
    <w:rsid w:val="00310C39"/>
    <w:rsid w:val="00310D2C"/>
    <w:rsid w:val="00310EB6"/>
    <w:rsid w:val="00310F41"/>
    <w:rsid w:val="0031140C"/>
    <w:rsid w:val="00311E77"/>
    <w:rsid w:val="00312077"/>
    <w:rsid w:val="00312203"/>
    <w:rsid w:val="00312924"/>
    <w:rsid w:val="00312D8B"/>
    <w:rsid w:val="00312FDF"/>
    <w:rsid w:val="0031311B"/>
    <w:rsid w:val="0031322B"/>
    <w:rsid w:val="00313267"/>
    <w:rsid w:val="00313618"/>
    <w:rsid w:val="003136E2"/>
    <w:rsid w:val="00313730"/>
    <w:rsid w:val="0031377B"/>
    <w:rsid w:val="00313969"/>
    <w:rsid w:val="00313BC1"/>
    <w:rsid w:val="00314443"/>
    <w:rsid w:val="003144CC"/>
    <w:rsid w:val="00314784"/>
    <w:rsid w:val="003149DC"/>
    <w:rsid w:val="00314ABF"/>
    <w:rsid w:val="00314AC6"/>
    <w:rsid w:val="00314DEF"/>
    <w:rsid w:val="00314E1B"/>
    <w:rsid w:val="00314F12"/>
    <w:rsid w:val="003150A9"/>
    <w:rsid w:val="003151C0"/>
    <w:rsid w:val="003154CA"/>
    <w:rsid w:val="00315557"/>
    <w:rsid w:val="003157B0"/>
    <w:rsid w:val="003159F5"/>
    <w:rsid w:val="00316433"/>
    <w:rsid w:val="003165C4"/>
    <w:rsid w:val="003165F2"/>
    <w:rsid w:val="0031691B"/>
    <w:rsid w:val="00316A64"/>
    <w:rsid w:val="00316BA5"/>
    <w:rsid w:val="00316EAB"/>
    <w:rsid w:val="00316F97"/>
    <w:rsid w:val="00317282"/>
    <w:rsid w:val="00317760"/>
    <w:rsid w:val="00317993"/>
    <w:rsid w:val="00317D66"/>
    <w:rsid w:val="00317F41"/>
    <w:rsid w:val="003200BE"/>
    <w:rsid w:val="0032027C"/>
    <w:rsid w:val="003202F8"/>
    <w:rsid w:val="00320429"/>
    <w:rsid w:val="003206CA"/>
    <w:rsid w:val="00320EF1"/>
    <w:rsid w:val="00320EF4"/>
    <w:rsid w:val="00320FB5"/>
    <w:rsid w:val="0032138F"/>
    <w:rsid w:val="00321D98"/>
    <w:rsid w:val="00321EB1"/>
    <w:rsid w:val="003221C7"/>
    <w:rsid w:val="00322321"/>
    <w:rsid w:val="00322647"/>
    <w:rsid w:val="003228B2"/>
    <w:rsid w:val="00322996"/>
    <w:rsid w:val="00322A1A"/>
    <w:rsid w:val="00322AB1"/>
    <w:rsid w:val="00322AC6"/>
    <w:rsid w:val="00322D7E"/>
    <w:rsid w:val="0032302D"/>
    <w:rsid w:val="003231B2"/>
    <w:rsid w:val="003232B2"/>
    <w:rsid w:val="00323434"/>
    <w:rsid w:val="0032392E"/>
    <w:rsid w:val="00323AB2"/>
    <w:rsid w:val="00323C8A"/>
    <w:rsid w:val="00323E73"/>
    <w:rsid w:val="00323F76"/>
    <w:rsid w:val="0032490C"/>
    <w:rsid w:val="00324B3F"/>
    <w:rsid w:val="00324E1B"/>
    <w:rsid w:val="003251CE"/>
    <w:rsid w:val="00325204"/>
    <w:rsid w:val="00325282"/>
    <w:rsid w:val="00325590"/>
    <w:rsid w:val="0032579E"/>
    <w:rsid w:val="00325815"/>
    <w:rsid w:val="0032582F"/>
    <w:rsid w:val="00325A9D"/>
    <w:rsid w:val="00325D96"/>
    <w:rsid w:val="00325E0C"/>
    <w:rsid w:val="00326186"/>
    <w:rsid w:val="003263E8"/>
    <w:rsid w:val="00326456"/>
    <w:rsid w:val="003264CB"/>
    <w:rsid w:val="00326541"/>
    <w:rsid w:val="003266CF"/>
    <w:rsid w:val="00326818"/>
    <w:rsid w:val="00326C9A"/>
    <w:rsid w:val="00327140"/>
    <w:rsid w:val="0032727C"/>
    <w:rsid w:val="00327376"/>
    <w:rsid w:val="0032749F"/>
    <w:rsid w:val="00327BB0"/>
    <w:rsid w:val="00327FB4"/>
    <w:rsid w:val="0033050B"/>
    <w:rsid w:val="00330687"/>
    <w:rsid w:val="00330926"/>
    <w:rsid w:val="00330C53"/>
    <w:rsid w:val="00330F50"/>
    <w:rsid w:val="0033135F"/>
    <w:rsid w:val="00331667"/>
    <w:rsid w:val="003318AD"/>
    <w:rsid w:val="00331E7C"/>
    <w:rsid w:val="00331F0D"/>
    <w:rsid w:val="00331FFB"/>
    <w:rsid w:val="00332099"/>
    <w:rsid w:val="003321D3"/>
    <w:rsid w:val="00332CE4"/>
    <w:rsid w:val="00332D62"/>
    <w:rsid w:val="00332E66"/>
    <w:rsid w:val="00332F3B"/>
    <w:rsid w:val="00333200"/>
    <w:rsid w:val="00333415"/>
    <w:rsid w:val="0033349A"/>
    <w:rsid w:val="003334F0"/>
    <w:rsid w:val="00333C21"/>
    <w:rsid w:val="00333D29"/>
    <w:rsid w:val="00333D3D"/>
    <w:rsid w:val="00334074"/>
    <w:rsid w:val="0033431E"/>
    <w:rsid w:val="00334526"/>
    <w:rsid w:val="00334939"/>
    <w:rsid w:val="00334BA2"/>
    <w:rsid w:val="00334BCC"/>
    <w:rsid w:val="00334E05"/>
    <w:rsid w:val="00334EFD"/>
    <w:rsid w:val="00335211"/>
    <w:rsid w:val="003354DC"/>
    <w:rsid w:val="003356AF"/>
    <w:rsid w:val="0033586B"/>
    <w:rsid w:val="0033599D"/>
    <w:rsid w:val="00336057"/>
    <w:rsid w:val="00336172"/>
    <w:rsid w:val="00336836"/>
    <w:rsid w:val="00336921"/>
    <w:rsid w:val="00336CCB"/>
    <w:rsid w:val="00336EF5"/>
    <w:rsid w:val="00337271"/>
    <w:rsid w:val="003372FC"/>
    <w:rsid w:val="00337312"/>
    <w:rsid w:val="00337323"/>
    <w:rsid w:val="003377FD"/>
    <w:rsid w:val="00337D93"/>
    <w:rsid w:val="00337E4D"/>
    <w:rsid w:val="003400BA"/>
    <w:rsid w:val="0034033A"/>
    <w:rsid w:val="00340350"/>
    <w:rsid w:val="00340803"/>
    <w:rsid w:val="003409D4"/>
    <w:rsid w:val="00340B17"/>
    <w:rsid w:val="00340C97"/>
    <w:rsid w:val="00340CF6"/>
    <w:rsid w:val="00340D04"/>
    <w:rsid w:val="00340F8E"/>
    <w:rsid w:val="00340FBA"/>
    <w:rsid w:val="00341253"/>
    <w:rsid w:val="0034168B"/>
    <w:rsid w:val="00341898"/>
    <w:rsid w:val="00341D04"/>
    <w:rsid w:val="00341F7A"/>
    <w:rsid w:val="003428B6"/>
    <w:rsid w:val="003428E9"/>
    <w:rsid w:val="00342B4F"/>
    <w:rsid w:val="00342CAA"/>
    <w:rsid w:val="00342DE9"/>
    <w:rsid w:val="00342E6C"/>
    <w:rsid w:val="00342F1F"/>
    <w:rsid w:val="003434E7"/>
    <w:rsid w:val="00343C62"/>
    <w:rsid w:val="00343D57"/>
    <w:rsid w:val="00343F6A"/>
    <w:rsid w:val="003442B0"/>
    <w:rsid w:val="00344621"/>
    <w:rsid w:val="0034473F"/>
    <w:rsid w:val="003447A9"/>
    <w:rsid w:val="00344A91"/>
    <w:rsid w:val="00344C07"/>
    <w:rsid w:val="00344C7C"/>
    <w:rsid w:val="00344E70"/>
    <w:rsid w:val="0034507D"/>
    <w:rsid w:val="00345263"/>
    <w:rsid w:val="003455DE"/>
    <w:rsid w:val="00345659"/>
    <w:rsid w:val="0034591C"/>
    <w:rsid w:val="00346268"/>
    <w:rsid w:val="00346394"/>
    <w:rsid w:val="003465DE"/>
    <w:rsid w:val="00346809"/>
    <w:rsid w:val="00346A0B"/>
    <w:rsid w:val="00346B11"/>
    <w:rsid w:val="00346B94"/>
    <w:rsid w:val="00346CE6"/>
    <w:rsid w:val="00346DC3"/>
    <w:rsid w:val="003470F0"/>
    <w:rsid w:val="0034721B"/>
    <w:rsid w:val="00347434"/>
    <w:rsid w:val="003477AC"/>
    <w:rsid w:val="00347A6B"/>
    <w:rsid w:val="00347BE6"/>
    <w:rsid w:val="00347C26"/>
    <w:rsid w:val="0035042F"/>
    <w:rsid w:val="00350472"/>
    <w:rsid w:val="00350893"/>
    <w:rsid w:val="003508A0"/>
    <w:rsid w:val="00350A1B"/>
    <w:rsid w:val="00350F07"/>
    <w:rsid w:val="0035109F"/>
    <w:rsid w:val="0035117E"/>
    <w:rsid w:val="00351672"/>
    <w:rsid w:val="00351833"/>
    <w:rsid w:val="00351DB6"/>
    <w:rsid w:val="00351E31"/>
    <w:rsid w:val="00351F94"/>
    <w:rsid w:val="0035220B"/>
    <w:rsid w:val="00352220"/>
    <w:rsid w:val="003522CA"/>
    <w:rsid w:val="003524E7"/>
    <w:rsid w:val="00352708"/>
    <w:rsid w:val="003527F1"/>
    <w:rsid w:val="00352878"/>
    <w:rsid w:val="00352928"/>
    <w:rsid w:val="00352A87"/>
    <w:rsid w:val="00352ABD"/>
    <w:rsid w:val="00352CA0"/>
    <w:rsid w:val="003532C0"/>
    <w:rsid w:val="0035337A"/>
    <w:rsid w:val="0035364D"/>
    <w:rsid w:val="0035365C"/>
    <w:rsid w:val="00353697"/>
    <w:rsid w:val="00353893"/>
    <w:rsid w:val="00353974"/>
    <w:rsid w:val="00353FC9"/>
    <w:rsid w:val="00354055"/>
    <w:rsid w:val="00354103"/>
    <w:rsid w:val="0035429A"/>
    <w:rsid w:val="003548D5"/>
    <w:rsid w:val="00354A28"/>
    <w:rsid w:val="00354A43"/>
    <w:rsid w:val="00354E85"/>
    <w:rsid w:val="003553C9"/>
    <w:rsid w:val="0035543E"/>
    <w:rsid w:val="00355613"/>
    <w:rsid w:val="00355648"/>
    <w:rsid w:val="0035564E"/>
    <w:rsid w:val="00355725"/>
    <w:rsid w:val="00355806"/>
    <w:rsid w:val="00355EF2"/>
    <w:rsid w:val="00356004"/>
    <w:rsid w:val="00356107"/>
    <w:rsid w:val="003563E1"/>
    <w:rsid w:val="003567C0"/>
    <w:rsid w:val="003568C0"/>
    <w:rsid w:val="003568EA"/>
    <w:rsid w:val="00356A18"/>
    <w:rsid w:val="00356DAF"/>
    <w:rsid w:val="003570A9"/>
    <w:rsid w:val="0035713B"/>
    <w:rsid w:val="00357336"/>
    <w:rsid w:val="003573FD"/>
    <w:rsid w:val="0035741F"/>
    <w:rsid w:val="00357634"/>
    <w:rsid w:val="003576B3"/>
    <w:rsid w:val="003577DE"/>
    <w:rsid w:val="00357B1D"/>
    <w:rsid w:val="00357CCE"/>
    <w:rsid w:val="00360220"/>
    <w:rsid w:val="00360343"/>
    <w:rsid w:val="0036035B"/>
    <w:rsid w:val="003607EA"/>
    <w:rsid w:val="00360883"/>
    <w:rsid w:val="00360982"/>
    <w:rsid w:val="00360B59"/>
    <w:rsid w:val="00360B68"/>
    <w:rsid w:val="00360CA9"/>
    <w:rsid w:val="00360E23"/>
    <w:rsid w:val="00360EDE"/>
    <w:rsid w:val="0036105F"/>
    <w:rsid w:val="003612ED"/>
    <w:rsid w:val="00361311"/>
    <w:rsid w:val="003614D6"/>
    <w:rsid w:val="00361590"/>
    <w:rsid w:val="003616FB"/>
    <w:rsid w:val="00361914"/>
    <w:rsid w:val="00361C12"/>
    <w:rsid w:val="00361C41"/>
    <w:rsid w:val="00361D85"/>
    <w:rsid w:val="00362783"/>
    <w:rsid w:val="00362E1C"/>
    <w:rsid w:val="0036355D"/>
    <w:rsid w:val="003635D5"/>
    <w:rsid w:val="0036366D"/>
    <w:rsid w:val="00363735"/>
    <w:rsid w:val="0036393C"/>
    <w:rsid w:val="00363B4E"/>
    <w:rsid w:val="00363B8C"/>
    <w:rsid w:val="00363C9B"/>
    <w:rsid w:val="00363E5B"/>
    <w:rsid w:val="00364213"/>
    <w:rsid w:val="0036454D"/>
    <w:rsid w:val="003645CB"/>
    <w:rsid w:val="0036501B"/>
    <w:rsid w:val="0036520B"/>
    <w:rsid w:val="00365280"/>
    <w:rsid w:val="00365351"/>
    <w:rsid w:val="0036547B"/>
    <w:rsid w:val="00365A6E"/>
    <w:rsid w:val="00365E62"/>
    <w:rsid w:val="0036600F"/>
    <w:rsid w:val="00366095"/>
    <w:rsid w:val="0036638F"/>
    <w:rsid w:val="00366A21"/>
    <w:rsid w:val="00367110"/>
    <w:rsid w:val="003672BC"/>
    <w:rsid w:val="003672F8"/>
    <w:rsid w:val="003675B2"/>
    <w:rsid w:val="003679D4"/>
    <w:rsid w:val="00367A2D"/>
    <w:rsid w:val="00367A8B"/>
    <w:rsid w:val="00367B24"/>
    <w:rsid w:val="00370220"/>
    <w:rsid w:val="00370B0F"/>
    <w:rsid w:val="00370BA9"/>
    <w:rsid w:val="00370C39"/>
    <w:rsid w:val="00370E2D"/>
    <w:rsid w:val="00370FC6"/>
    <w:rsid w:val="003712DA"/>
    <w:rsid w:val="00371487"/>
    <w:rsid w:val="003716F4"/>
    <w:rsid w:val="003719C1"/>
    <w:rsid w:val="00371C4B"/>
    <w:rsid w:val="00372210"/>
    <w:rsid w:val="0037257A"/>
    <w:rsid w:val="0037280B"/>
    <w:rsid w:val="003729C1"/>
    <w:rsid w:val="00372B3B"/>
    <w:rsid w:val="00372C2D"/>
    <w:rsid w:val="00372CF2"/>
    <w:rsid w:val="00372FD6"/>
    <w:rsid w:val="0037307F"/>
    <w:rsid w:val="003730E6"/>
    <w:rsid w:val="0037325D"/>
    <w:rsid w:val="00373546"/>
    <w:rsid w:val="0037394D"/>
    <w:rsid w:val="00373B14"/>
    <w:rsid w:val="00374173"/>
    <w:rsid w:val="003746B2"/>
    <w:rsid w:val="00374EE5"/>
    <w:rsid w:val="00375645"/>
    <w:rsid w:val="00375A89"/>
    <w:rsid w:val="00375D5F"/>
    <w:rsid w:val="003766B0"/>
    <w:rsid w:val="003766CC"/>
    <w:rsid w:val="00376852"/>
    <w:rsid w:val="0037687E"/>
    <w:rsid w:val="00376927"/>
    <w:rsid w:val="00376B49"/>
    <w:rsid w:val="00376CD4"/>
    <w:rsid w:val="00376E1D"/>
    <w:rsid w:val="003771AA"/>
    <w:rsid w:val="0037752D"/>
    <w:rsid w:val="0037779A"/>
    <w:rsid w:val="00377DF4"/>
    <w:rsid w:val="0038016C"/>
    <w:rsid w:val="003808B4"/>
    <w:rsid w:val="00380ACF"/>
    <w:rsid w:val="00380C9C"/>
    <w:rsid w:val="003811F2"/>
    <w:rsid w:val="003812CD"/>
    <w:rsid w:val="00381501"/>
    <w:rsid w:val="00381A8A"/>
    <w:rsid w:val="00381C06"/>
    <w:rsid w:val="00381C89"/>
    <w:rsid w:val="00381C94"/>
    <w:rsid w:val="00381FC2"/>
    <w:rsid w:val="00382141"/>
    <w:rsid w:val="0038216E"/>
    <w:rsid w:val="003829BC"/>
    <w:rsid w:val="003829F9"/>
    <w:rsid w:val="00382C23"/>
    <w:rsid w:val="00382CB2"/>
    <w:rsid w:val="00382CEC"/>
    <w:rsid w:val="00382F32"/>
    <w:rsid w:val="00383184"/>
    <w:rsid w:val="00383224"/>
    <w:rsid w:val="003833DE"/>
    <w:rsid w:val="00383A8E"/>
    <w:rsid w:val="00383C6B"/>
    <w:rsid w:val="00383DC5"/>
    <w:rsid w:val="00383DDA"/>
    <w:rsid w:val="00383EA6"/>
    <w:rsid w:val="00384158"/>
    <w:rsid w:val="00384317"/>
    <w:rsid w:val="00384514"/>
    <w:rsid w:val="00384585"/>
    <w:rsid w:val="00384B60"/>
    <w:rsid w:val="00384CA2"/>
    <w:rsid w:val="00384D37"/>
    <w:rsid w:val="00384D61"/>
    <w:rsid w:val="00384DC4"/>
    <w:rsid w:val="00384E6F"/>
    <w:rsid w:val="00384F8D"/>
    <w:rsid w:val="003853A9"/>
    <w:rsid w:val="00385673"/>
    <w:rsid w:val="00385BB7"/>
    <w:rsid w:val="0038624D"/>
    <w:rsid w:val="003862B4"/>
    <w:rsid w:val="0038662A"/>
    <w:rsid w:val="0038689B"/>
    <w:rsid w:val="00387324"/>
    <w:rsid w:val="003874B6"/>
    <w:rsid w:val="0038786A"/>
    <w:rsid w:val="00387C90"/>
    <w:rsid w:val="00387C99"/>
    <w:rsid w:val="00387CD0"/>
    <w:rsid w:val="003903B7"/>
    <w:rsid w:val="003904CC"/>
    <w:rsid w:val="003905B7"/>
    <w:rsid w:val="00390635"/>
    <w:rsid w:val="0039064A"/>
    <w:rsid w:val="0039067B"/>
    <w:rsid w:val="00390954"/>
    <w:rsid w:val="00390CA9"/>
    <w:rsid w:val="003910A6"/>
    <w:rsid w:val="00391247"/>
    <w:rsid w:val="003912A2"/>
    <w:rsid w:val="00391767"/>
    <w:rsid w:val="003919C4"/>
    <w:rsid w:val="00391A1D"/>
    <w:rsid w:val="00391DA6"/>
    <w:rsid w:val="003922D9"/>
    <w:rsid w:val="00392379"/>
    <w:rsid w:val="00392474"/>
    <w:rsid w:val="00392590"/>
    <w:rsid w:val="003925D8"/>
    <w:rsid w:val="003926AD"/>
    <w:rsid w:val="0039272A"/>
    <w:rsid w:val="0039280D"/>
    <w:rsid w:val="003928BE"/>
    <w:rsid w:val="003929AF"/>
    <w:rsid w:val="00392C28"/>
    <w:rsid w:val="003932C1"/>
    <w:rsid w:val="00393344"/>
    <w:rsid w:val="0039341C"/>
    <w:rsid w:val="003935C9"/>
    <w:rsid w:val="00393974"/>
    <w:rsid w:val="00393A56"/>
    <w:rsid w:val="00393BCD"/>
    <w:rsid w:val="00393E82"/>
    <w:rsid w:val="00393F1E"/>
    <w:rsid w:val="0039443D"/>
    <w:rsid w:val="00394537"/>
    <w:rsid w:val="00394929"/>
    <w:rsid w:val="00394BEB"/>
    <w:rsid w:val="00394D17"/>
    <w:rsid w:val="00394D7C"/>
    <w:rsid w:val="00394FFF"/>
    <w:rsid w:val="00395058"/>
    <w:rsid w:val="00395346"/>
    <w:rsid w:val="003955F3"/>
    <w:rsid w:val="0039564E"/>
    <w:rsid w:val="00395655"/>
    <w:rsid w:val="003956D9"/>
    <w:rsid w:val="00395792"/>
    <w:rsid w:val="00395B3C"/>
    <w:rsid w:val="00395E18"/>
    <w:rsid w:val="00395FF4"/>
    <w:rsid w:val="00396384"/>
    <w:rsid w:val="003965B8"/>
    <w:rsid w:val="0039684D"/>
    <w:rsid w:val="00396AF3"/>
    <w:rsid w:val="00396B2E"/>
    <w:rsid w:val="00397214"/>
    <w:rsid w:val="0039743F"/>
    <w:rsid w:val="003974AB"/>
    <w:rsid w:val="00397621"/>
    <w:rsid w:val="003976AE"/>
    <w:rsid w:val="0039798C"/>
    <w:rsid w:val="003979A1"/>
    <w:rsid w:val="00397C22"/>
    <w:rsid w:val="00397DDE"/>
    <w:rsid w:val="00397FCA"/>
    <w:rsid w:val="003981F1"/>
    <w:rsid w:val="003A003A"/>
    <w:rsid w:val="003A00A2"/>
    <w:rsid w:val="003A00FD"/>
    <w:rsid w:val="003A037A"/>
    <w:rsid w:val="003A03DF"/>
    <w:rsid w:val="003A073C"/>
    <w:rsid w:val="003A09E1"/>
    <w:rsid w:val="003A0BB3"/>
    <w:rsid w:val="003A0CF1"/>
    <w:rsid w:val="003A0D19"/>
    <w:rsid w:val="003A0DC2"/>
    <w:rsid w:val="003A108A"/>
    <w:rsid w:val="003A1314"/>
    <w:rsid w:val="003A1689"/>
    <w:rsid w:val="003A18B7"/>
    <w:rsid w:val="003A18CA"/>
    <w:rsid w:val="003A18D3"/>
    <w:rsid w:val="003A1A5E"/>
    <w:rsid w:val="003A20D6"/>
    <w:rsid w:val="003A2159"/>
    <w:rsid w:val="003A21A0"/>
    <w:rsid w:val="003A25BC"/>
    <w:rsid w:val="003A2729"/>
    <w:rsid w:val="003A290F"/>
    <w:rsid w:val="003A2BA6"/>
    <w:rsid w:val="003A326C"/>
    <w:rsid w:val="003A3975"/>
    <w:rsid w:val="003A3BA2"/>
    <w:rsid w:val="003A3DFF"/>
    <w:rsid w:val="003A401C"/>
    <w:rsid w:val="003A40EF"/>
    <w:rsid w:val="003A4102"/>
    <w:rsid w:val="003A42C5"/>
    <w:rsid w:val="003A4436"/>
    <w:rsid w:val="003A46F4"/>
    <w:rsid w:val="003A4931"/>
    <w:rsid w:val="003A4BE4"/>
    <w:rsid w:val="003A4E5C"/>
    <w:rsid w:val="003A4F9B"/>
    <w:rsid w:val="003A53CA"/>
    <w:rsid w:val="003A5575"/>
    <w:rsid w:val="003A57A2"/>
    <w:rsid w:val="003A5907"/>
    <w:rsid w:val="003A599D"/>
    <w:rsid w:val="003A6106"/>
    <w:rsid w:val="003A6249"/>
    <w:rsid w:val="003A654E"/>
    <w:rsid w:val="003A66E6"/>
    <w:rsid w:val="003A687D"/>
    <w:rsid w:val="003A694A"/>
    <w:rsid w:val="003A6953"/>
    <w:rsid w:val="003A6AFB"/>
    <w:rsid w:val="003A72B4"/>
    <w:rsid w:val="003A7560"/>
    <w:rsid w:val="003A76AB"/>
    <w:rsid w:val="003A796F"/>
    <w:rsid w:val="003A79EF"/>
    <w:rsid w:val="003A7F38"/>
    <w:rsid w:val="003A7FC9"/>
    <w:rsid w:val="003B0138"/>
    <w:rsid w:val="003B024A"/>
    <w:rsid w:val="003B055C"/>
    <w:rsid w:val="003B05F9"/>
    <w:rsid w:val="003B06EC"/>
    <w:rsid w:val="003B09A5"/>
    <w:rsid w:val="003B0A1F"/>
    <w:rsid w:val="003B0D4B"/>
    <w:rsid w:val="003B106F"/>
    <w:rsid w:val="003B133D"/>
    <w:rsid w:val="003B1390"/>
    <w:rsid w:val="003B14DB"/>
    <w:rsid w:val="003B18D1"/>
    <w:rsid w:val="003B1D3E"/>
    <w:rsid w:val="003B22C9"/>
    <w:rsid w:val="003B23F6"/>
    <w:rsid w:val="003B2556"/>
    <w:rsid w:val="003B26EE"/>
    <w:rsid w:val="003B2812"/>
    <w:rsid w:val="003B2CA7"/>
    <w:rsid w:val="003B2E7A"/>
    <w:rsid w:val="003B30DA"/>
    <w:rsid w:val="003B320E"/>
    <w:rsid w:val="003B33D2"/>
    <w:rsid w:val="003B35A2"/>
    <w:rsid w:val="003B35B2"/>
    <w:rsid w:val="003B37D3"/>
    <w:rsid w:val="003B3E84"/>
    <w:rsid w:val="003B40E6"/>
    <w:rsid w:val="003B4250"/>
    <w:rsid w:val="003B45F6"/>
    <w:rsid w:val="003B46BD"/>
    <w:rsid w:val="003B46E0"/>
    <w:rsid w:val="003B4750"/>
    <w:rsid w:val="003B4878"/>
    <w:rsid w:val="003B48B7"/>
    <w:rsid w:val="003B4F7A"/>
    <w:rsid w:val="003B519B"/>
    <w:rsid w:val="003B5204"/>
    <w:rsid w:val="003B53AD"/>
    <w:rsid w:val="003B549E"/>
    <w:rsid w:val="003B55FE"/>
    <w:rsid w:val="003B5650"/>
    <w:rsid w:val="003B571E"/>
    <w:rsid w:val="003B5CEA"/>
    <w:rsid w:val="003B6144"/>
    <w:rsid w:val="003B6156"/>
    <w:rsid w:val="003B62FE"/>
    <w:rsid w:val="003B644F"/>
    <w:rsid w:val="003B677D"/>
    <w:rsid w:val="003B6A23"/>
    <w:rsid w:val="003B6C57"/>
    <w:rsid w:val="003B6C82"/>
    <w:rsid w:val="003B6E44"/>
    <w:rsid w:val="003B7406"/>
    <w:rsid w:val="003B774D"/>
    <w:rsid w:val="003B78E0"/>
    <w:rsid w:val="003B78F8"/>
    <w:rsid w:val="003B7AEE"/>
    <w:rsid w:val="003B7D48"/>
    <w:rsid w:val="003C02CD"/>
    <w:rsid w:val="003C0339"/>
    <w:rsid w:val="003C0649"/>
    <w:rsid w:val="003C084F"/>
    <w:rsid w:val="003C0B8E"/>
    <w:rsid w:val="003C0BC8"/>
    <w:rsid w:val="003C0EDD"/>
    <w:rsid w:val="003C0F21"/>
    <w:rsid w:val="003C0F99"/>
    <w:rsid w:val="003C10B2"/>
    <w:rsid w:val="003C12A3"/>
    <w:rsid w:val="003C1316"/>
    <w:rsid w:val="003C13F9"/>
    <w:rsid w:val="003C1431"/>
    <w:rsid w:val="003C1496"/>
    <w:rsid w:val="003C1508"/>
    <w:rsid w:val="003C19FB"/>
    <w:rsid w:val="003C2376"/>
    <w:rsid w:val="003C2392"/>
    <w:rsid w:val="003C23A8"/>
    <w:rsid w:val="003C2D3D"/>
    <w:rsid w:val="003C3274"/>
    <w:rsid w:val="003C3353"/>
    <w:rsid w:val="003C3566"/>
    <w:rsid w:val="003C359F"/>
    <w:rsid w:val="003C3628"/>
    <w:rsid w:val="003C3834"/>
    <w:rsid w:val="003C3D4D"/>
    <w:rsid w:val="003C3F21"/>
    <w:rsid w:val="003C4157"/>
    <w:rsid w:val="003C429B"/>
    <w:rsid w:val="003C44B8"/>
    <w:rsid w:val="003C4672"/>
    <w:rsid w:val="003C4BE5"/>
    <w:rsid w:val="003C4C2E"/>
    <w:rsid w:val="003C4F75"/>
    <w:rsid w:val="003C50E9"/>
    <w:rsid w:val="003C52EE"/>
    <w:rsid w:val="003C530C"/>
    <w:rsid w:val="003C53F3"/>
    <w:rsid w:val="003C5558"/>
    <w:rsid w:val="003C5770"/>
    <w:rsid w:val="003C58F9"/>
    <w:rsid w:val="003C59BB"/>
    <w:rsid w:val="003C59C3"/>
    <w:rsid w:val="003C5A49"/>
    <w:rsid w:val="003C5FC4"/>
    <w:rsid w:val="003C63B3"/>
    <w:rsid w:val="003C6437"/>
    <w:rsid w:val="003C66C4"/>
    <w:rsid w:val="003C697B"/>
    <w:rsid w:val="003C6AED"/>
    <w:rsid w:val="003C6B76"/>
    <w:rsid w:val="003C6C22"/>
    <w:rsid w:val="003C6CB2"/>
    <w:rsid w:val="003C6CBD"/>
    <w:rsid w:val="003C6D1E"/>
    <w:rsid w:val="003C6D89"/>
    <w:rsid w:val="003C7268"/>
    <w:rsid w:val="003C72E4"/>
    <w:rsid w:val="003C73E2"/>
    <w:rsid w:val="003C7428"/>
    <w:rsid w:val="003C79DA"/>
    <w:rsid w:val="003C7CF6"/>
    <w:rsid w:val="003C7E77"/>
    <w:rsid w:val="003D0385"/>
    <w:rsid w:val="003D0461"/>
    <w:rsid w:val="003D0711"/>
    <w:rsid w:val="003D079B"/>
    <w:rsid w:val="003D093E"/>
    <w:rsid w:val="003D0ABE"/>
    <w:rsid w:val="003D0DAD"/>
    <w:rsid w:val="003D0E0B"/>
    <w:rsid w:val="003D0E37"/>
    <w:rsid w:val="003D0EE7"/>
    <w:rsid w:val="003D121F"/>
    <w:rsid w:val="003D14E0"/>
    <w:rsid w:val="003D15EE"/>
    <w:rsid w:val="003D1641"/>
    <w:rsid w:val="003D1721"/>
    <w:rsid w:val="003D19BF"/>
    <w:rsid w:val="003D1C58"/>
    <w:rsid w:val="003D1DF8"/>
    <w:rsid w:val="003D1E34"/>
    <w:rsid w:val="003D2252"/>
    <w:rsid w:val="003D23B7"/>
    <w:rsid w:val="003D2400"/>
    <w:rsid w:val="003D2525"/>
    <w:rsid w:val="003D2601"/>
    <w:rsid w:val="003D2B45"/>
    <w:rsid w:val="003D2BBF"/>
    <w:rsid w:val="003D3125"/>
    <w:rsid w:val="003D3198"/>
    <w:rsid w:val="003D33B7"/>
    <w:rsid w:val="003D33FB"/>
    <w:rsid w:val="003D37ED"/>
    <w:rsid w:val="003D3819"/>
    <w:rsid w:val="003D3B28"/>
    <w:rsid w:val="003D3D40"/>
    <w:rsid w:val="003D3DC2"/>
    <w:rsid w:val="003D3E60"/>
    <w:rsid w:val="003D420F"/>
    <w:rsid w:val="003D453C"/>
    <w:rsid w:val="003D459C"/>
    <w:rsid w:val="003D485A"/>
    <w:rsid w:val="003D4954"/>
    <w:rsid w:val="003D4BA2"/>
    <w:rsid w:val="003D4E89"/>
    <w:rsid w:val="003D4EBF"/>
    <w:rsid w:val="003D526A"/>
    <w:rsid w:val="003D55D2"/>
    <w:rsid w:val="003D582C"/>
    <w:rsid w:val="003D59C8"/>
    <w:rsid w:val="003D5AFA"/>
    <w:rsid w:val="003D5EEA"/>
    <w:rsid w:val="003D6052"/>
    <w:rsid w:val="003D63A6"/>
    <w:rsid w:val="003D65B7"/>
    <w:rsid w:val="003D66F2"/>
    <w:rsid w:val="003D670C"/>
    <w:rsid w:val="003D6804"/>
    <w:rsid w:val="003D686D"/>
    <w:rsid w:val="003D6B44"/>
    <w:rsid w:val="003D6DF2"/>
    <w:rsid w:val="003D6FAB"/>
    <w:rsid w:val="003D730F"/>
    <w:rsid w:val="003D77D6"/>
    <w:rsid w:val="003D7932"/>
    <w:rsid w:val="003D7A3F"/>
    <w:rsid w:val="003D7CE9"/>
    <w:rsid w:val="003D7D51"/>
    <w:rsid w:val="003D7EAC"/>
    <w:rsid w:val="003E05E4"/>
    <w:rsid w:val="003E0647"/>
    <w:rsid w:val="003E0F10"/>
    <w:rsid w:val="003E10CF"/>
    <w:rsid w:val="003E11C7"/>
    <w:rsid w:val="003E1442"/>
    <w:rsid w:val="003E1ADF"/>
    <w:rsid w:val="003E1AE4"/>
    <w:rsid w:val="003E1EC7"/>
    <w:rsid w:val="003E223E"/>
    <w:rsid w:val="003E2511"/>
    <w:rsid w:val="003E25FD"/>
    <w:rsid w:val="003E2BD7"/>
    <w:rsid w:val="003E31DD"/>
    <w:rsid w:val="003E32F1"/>
    <w:rsid w:val="003E367F"/>
    <w:rsid w:val="003E38A1"/>
    <w:rsid w:val="003E38D4"/>
    <w:rsid w:val="003E3946"/>
    <w:rsid w:val="003E3ABF"/>
    <w:rsid w:val="003E3BB2"/>
    <w:rsid w:val="003E3D2A"/>
    <w:rsid w:val="003E4065"/>
    <w:rsid w:val="003E415B"/>
    <w:rsid w:val="003E48A6"/>
    <w:rsid w:val="003E48E9"/>
    <w:rsid w:val="003E48F6"/>
    <w:rsid w:val="003E4933"/>
    <w:rsid w:val="003E4A45"/>
    <w:rsid w:val="003E4B2B"/>
    <w:rsid w:val="003E4BCE"/>
    <w:rsid w:val="003E4C2B"/>
    <w:rsid w:val="003E4F17"/>
    <w:rsid w:val="003E4FC8"/>
    <w:rsid w:val="003E50C9"/>
    <w:rsid w:val="003E5385"/>
    <w:rsid w:val="003E5462"/>
    <w:rsid w:val="003E54DA"/>
    <w:rsid w:val="003E562E"/>
    <w:rsid w:val="003E58D8"/>
    <w:rsid w:val="003E5CAC"/>
    <w:rsid w:val="003E5FFC"/>
    <w:rsid w:val="003E60C3"/>
    <w:rsid w:val="003E6352"/>
    <w:rsid w:val="003E663C"/>
    <w:rsid w:val="003E6C43"/>
    <w:rsid w:val="003E6CA4"/>
    <w:rsid w:val="003E6EF1"/>
    <w:rsid w:val="003E73CE"/>
    <w:rsid w:val="003E7562"/>
    <w:rsid w:val="003E79D4"/>
    <w:rsid w:val="003E7A8A"/>
    <w:rsid w:val="003E7C9C"/>
    <w:rsid w:val="003E7DF8"/>
    <w:rsid w:val="003E7E3A"/>
    <w:rsid w:val="003F00E5"/>
    <w:rsid w:val="003F01BB"/>
    <w:rsid w:val="003F0311"/>
    <w:rsid w:val="003F037F"/>
    <w:rsid w:val="003F04F3"/>
    <w:rsid w:val="003F07C1"/>
    <w:rsid w:val="003F089B"/>
    <w:rsid w:val="003F0A6E"/>
    <w:rsid w:val="003F10E9"/>
    <w:rsid w:val="003F111F"/>
    <w:rsid w:val="003F17C7"/>
    <w:rsid w:val="003F1D8A"/>
    <w:rsid w:val="003F1E02"/>
    <w:rsid w:val="003F1E35"/>
    <w:rsid w:val="003F1E39"/>
    <w:rsid w:val="003F2011"/>
    <w:rsid w:val="003F2204"/>
    <w:rsid w:val="003F2302"/>
    <w:rsid w:val="003F237D"/>
    <w:rsid w:val="003F252C"/>
    <w:rsid w:val="003F2CE7"/>
    <w:rsid w:val="003F2E86"/>
    <w:rsid w:val="003F32FD"/>
    <w:rsid w:val="003F34AC"/>
    <w:rsid w:val="003F34DA"/>
    <w:rsid w:val="003F369F"/>
    <w:rsid w:val="003F38C3"/>
    <w:rsid w:val="003F3964"/>
    <w:rsid w:val="003F4A1D"/>
    <w:rsid w:val="003F4A3F"/>
    <w:rsid w:val="003F4BBD"/>
    <w:rsid w:val="003F4D5A"/>
    <w:rsid w:val="003F4E33"/>
    <w:rsid w:val="003F5026"/>
    <w:rsid w:val="003F50F8"/>
    <w:rsid w:val="003F5166"/>
    <w:rsid w:val="003F5393"/>
    <w:rsid w:val="003F56A2"/>
    <w:rsid w:val="003F5AE2"/>
    <w:rsid w:val="003F5EBF"/>
    <w:rsid w:val="003F5F32"/>
    <w:rsid w:val="003F6416"/>
    <w:rsid w:val="003F66CA"/>
    <w:rsid w:val="003F68E1"/>
    <w:rsid w:val="003F6A3A"/>
    <w:rsid w:val="003F6B6F"/>
    <w:rsid w:val="003F6D47"/>
    <w:rsid w:val="003F6E98"/>
    <w:rsid w:val="003F6F11"/>
    <w:rsid w:val="003F7187"/>
    <w:rsid w:val="003F729D"/>
    <w:rsid w:val="003F73FA"/>
    <w:rsid w:val="003F74FC"/>
    <w:rsid w:val="003F7D37"/>
    <w:rsid w:val="003F7EE0"/>
    <w:rsid w:val="003F7F9A"/>
    <w:rsid w:val="004002F3"/>
    <w:rsid w:val="00400542"/>
    <w:rsid w:val="0040087D"/>
    <w:rsid w:val="00400DD2"/>
    <w:rsid w:val="00401093"/>
    <w:rsid w:val="004010C1"/>
    <w:rsid w:val="00401297"/>
    <w:rsid w:val="004014D9"/>
    <w:rsid w:val="0040167C"/>
    <w:rsid w:val="0040181E"/>
    <w:rsid w:val="00401B09"/>
    <w:rsid w:val="00401BAB"/>
    <w:rsid w:val="00401FF5"/>
    <w:rsid w:val="00402012"/>
    <w:rsid w:val="004020F7"/>
    <w:rsid w:val="00402E0B"/>
    <w:rsid w:val="00402F4C"/>
    <w:rsid w:val="00402F80"/>
    <w:rsid w:val="004032BC"/>
    <w:rsid w:val="00403432"/>
    <w:rsid w:val="004037A9"/>
    <w:rsid w:val="00403A3E"/>
    <w:rsid w:val="00403E27"/>
    <w:rsid w:val="004040D1"/>
    <w:rsid w:val="0040432C"/>
    <w:rsid w:val="00404421"/>
    <w:rsid w:val="0040476F"/>
    <w:rsid w:val="004048D9"/>
    <w:rsid w:val="00404D4E"/>
    <w:rsid w:val="00404FA9"/>
    <w:rsid w:val="00405149"/>
    <w:rsid w:val="004052CB"/>
    <w:rsid w:val="00405312"/>
    <w:rsid w:val="0040538E"/>
    <w:rsid w:val="004054B8"/>
    <w:rsid w:val="00405E01"/>
    <w:rsid w:val="00405EE1"/>
    <w:rsid w:val="00406042"/>
    <w:rsid w:val="0040608F"/>
    <w:rsid w:val="004060BF"/>
    <w:rsid w:val="004061B2"/>
    <w:rsid w:val="00406244"/>
    <w:rsid w:val="00406314"/>
    <w:rsid w:val="004063FC"/>
    <w:rsid w:val="00406402"/>
    <w:rsid w:val="0040645D"/>
    <w:rsid w:val="0040650C"/>
    <w:rsid w:val="004065D4"/>
    <w:rsid w:val="00406636"/>
    <w:rsid w:val="00406877"/>
    <w:rsid w:val="00406A7A"/>
    <w:rsid w:val="00406BFD"/>
    <w:rsid w:val="004070AF"/>
    <w:rsid w:val="00407610"/>
    <w:rsid w:val="0040776B"/>
    <w:rsid w:val="004078E0"/>
    <w:rsid w:val="004078F8"/>
    <w:rsid w:val="0040793D"/>
    <w:rsid w:val="00407967"/>
    <w:rsid w:val="00407CFC"/>
    <w:rsid w:val="00407D2F"/>
    <w:rsid w:val="00407E07"/>
    <w:rsid w:val="00407E11"/>
    <w:rsid w:val="00407EB9"/>
    <w:rsid w:val="00407F5F"/>
    <w:rsid w:val="004104AF"/>
    <w:rsid w:val="0041075B"/>
    <w:rsid w:val="00410A85"/>
    <w:rsid w:val="00410AB2"/>
    <w:rsid w:val="00410B9F"/>
    <w:rsid w:val="00410DDE"/>
    <w:rsid w:val="004110F3"/>
    <w:rsid w:val="0041121E"/>
    <w:rsid w:val="00411287"/>
    <w:rsid w:val="00411306"/>
    <w:rsid w:val="0041135A"/>
    <w:rsid w:val="004116BE"/>
    <w:rsid w:val="00411DCB"/>
    <w:rsid w:val="00412145"/>
    <w:rsid w:val="00412350"/>
    <w:rsid w:val="004124EC"/>
    <w:rsid w:val="004127B4"/>
    <w:rsid w:val="00412829"/>
    <w:rsid w:val="004128DD"/>
    <w:rsid w:val="00412968"/>
    <w:rsid w:val="00412A51"/>
    <w:rsid w:val="00412A71"/>
    <w:rsid w:val="00413037"/>
    <w:rsid w:val="00413132"/>
    <w:rsid w:val="004134B0"/>
    <w:rsid w:val="00413522"/>
    <w:rsid w:val="00413B77"/>
    <w:rsid w:val="00413C12"/>
    <w:rsid w:val="0041428B"/>
    <w:rsid w:val="00414320"/>
    <w:rsid w:val="00414BBA"/>
    <w:rsid w:val="00414C5E"/>
    <w:rsid w:val="00414C92"/>
    <w:rsid w:val="00414D57"/>
    <w:rsid w:val="00414D66"/>
    <w:rsid w:val="004151C7"/>
    <w:rsid w:val="00415274"/>
    <w:rsid w:val="004156F6"/>
    <w:rsid w:val="0041582F"/>
    <w:rsid w:val="00415920"/>
    <w:rsid w:val="0041619B"/>
    <w:rsid w:val="00416630"/>
    <w:rsid w:val="004167D8"/>
    <w:rsid w:val="0041682A"/>
    <w:rsid w:val="0041691C"/>
    <w:rsid w:val="00416988"/>
    <w:rsid w:val="00416A41"/>
    <w:rsid w:val="00416AD0"/>
    <w:rsid w:val="00416AE3"/>
    <w:rsid w:val="00416D6C"/>
    <w:rsid w:val="00416EA7"/>
    <w:rsid w:val="00416EE8"/>
    <w:rsid w:val="004172C8"/>
    <w:rsid w:val="004176D5"/>
    <w:rsid w:val="00417842"/>
    <w:rsid w:val="00417EC5"/>
    <w:rsid w:val="004201AC"/>
    <w:rsid w:val="004201C7"/>
    <w:rsid w:val="004203D2"/>
    <w:rsid w:val="0042058B"/>
    <w:rsid w:val="0042066C"/>
    <w:rsid w:val="00420C1F"/>
    <w:rsid w:val="00420E1D"/>
    <w:rsid w:val="00420EF2"/>
    <w:rsid w:val="00421179"/>
    <w:rsid w:val="00421377"/>
    <w:rsid w:val="00421884"/>
    <w:rsid w:val="00421D6B"/>
    <w:rsid w:val="004220CD"/>
    <w:rsid w:val="004223A3"/>
    <w:rsid w:val="0042290E"/>
    <w:rsid w:val="00422B56"/>
    <w:rsid w:val="00422E89"/>
    <w:rsid w:val="004230D0"/>
    <w:rsid w:val="00423D57"/>
    <w:rsid w:val="00423E56"/>
    <w:rsid w:val="00424074"/>
    <w:rsid w:val="00424561"/>
    <w:rsid w:val="004248FF"/>
    <w:rsid w:val="0042495E"/>
    <w:rsid w:val="00424D98"/>
    <w:rsid w:val="0042500F"/>
    <w:rsid w:val="0042510F"/>
    <w:rsid w:val="00425195"/>
    <w:rsid w:val="004255DD"/>
    <w:rsid w:val="00425764"/>
    <w:rsid w:val="00425BC6"/>
    <w:rsid w:val="00425D22"/>
    <w:rsid w:val="004261BC"/>
    <w:rsid w:val="004261D7"/>
    <w:rsid w:val="00426265"/>
    <w:rsid w:val="004264A1"/>
    <w:rsid w:val="0042652E"/>
    <w:rsid w:val="0042669F"/>
    <w:rsid w:val="00426823"/>
    <w:rsid w:val="00426960"/>
    <w:rsid w:val="00426B30"/>
    <w:rsid w:val="00426BBE"/>
    <w:rsid w:val="00426E0F"/>
    <w:rsid w:val="00426E63"/>
    <w:rsid w:val="0042737A"/>
    <w:rsid w:val="004277BE"/>
    <w:rsid w:val="00427823"/>
    <w:rsid w:val="004278BA"/>
    <w:rsid w:val="00427DBB"/>
    <w:rsid w:val="0042F89E"/>
    <w:rsid w:val="0043027C"/>
    <w:rsid w:val="00430683"/>
    <w:rsid w:val="0043086B"/>
    <w:rsid w:val="00430B91"/>
    <w:rsid w:val="00431132"/>
    <w:rsid w:val="004315BB"/>
    <w:rsid w:val="004316EF"/>
    <w:rsid w:val="004318FC"/>
    <w:rsid w:val="00431BE4"/>
    <w:rsid w:val="00431F6B"/>
    <w:rsid w:val="004320FF"/>
    <w:rsid w:val="0043234A"/>
    <w:rsid w:val="00432520"/>
    <w:rsid w:val="0043279D"/>
    <w:rsid w:val="004327C2"/>
    <w:rsid w:val="00432B07"/>
    <w:rsid w:val="00432F2A"/>
    <w:rsid w:val="004330B5"/>
    <w:rsid w:val="0043324F"/>
    <w:rsid w:val="004337A9"/>
    <w:rsid w:val="00433C94"/>
    <w:rsid w:val="0043446E"/>
    <w:rsid w:val="0043455A"/>
    <w:rsid w:val="004347B7"/>
    <w:rsid w:val="0043481D"/>
    <w:rsid w:val="00434BDD"/>
    <w:rsid w:val="00434CDB"/>
    <w:rsid w:val="00434D19"/>
    <w:rsid w:val="00434D50"/>
    <w:rsid w:val="00434DB5"/>
    <w:rsid w:val="00434F0F"/>
    <w:rsid w:val="00434FA6"/>
    <w:rsid w:val="00434FCF"/>
    <w:rsid w:val="004351D3"/>
    <w:rsid w:val="0043530A"/>
    <w:rsid w:val="0043547E"/>
    <w:rsid w:val="0043553D"/>
    <w:rsid w:val="0043561B"/>
    <w:rsid w:val="0043564F"/>
    <w:rsid w:val="004359AA"/>
    <w:rsid w:val="00435C12"/>
    <w:rsid w:val="00435D52"/>
    <w:rsid w:val="00435FB3"/>
    <w:rsid w:val="0043618D"/>
    <w:rsid w:val="00436235"/>
    <w:rsid w:val="0043644F"/>
    <w:rsid w:val="0043671F"/>
    <w:rsid w:val="004367B2"/>
    <w:rsid w:val="00436976"/>
    <w:rsid w:val="00436A4E"/>
    <w:rsid w:val="00436CFC"/>
    <w:rsid w:val="00436DCF"/>
    <w:rsid w:val="00437309"/>
    <w:rsid w:val="0043768F"/>
    <w:rsid w:val="004377C3"/>
    <w:rsid w:val="004378E0"/>
    <w:rsid w:val="00437A0C"/>
    <w:rsid w:val="00437A83"/>
    <w:rsid w:val="00437D8F"/>
    <w:rsid w:val="00437F53"/>
    <w:rsid w:val="00437FC5"/>
    <w:rsid w:val="00440327"/>
    <w:rsid w:val="00440520"/>
    <w:rsid w:val="00440559"/>
    <w:rsid w:val="00440612"/>
    <w:rsid w:val="004406A0"/>
    <w:rsid w:val="0044087B"/>
    <w:rsid w:val="00440964"/>
    <w:rsid w:val="00440E52"/>
    <w:rsid w:val="0044108A"/>
    <w:rsid w:val="0044128F"/>
    <w:rsid w:val="004416D7"/>
    <w:rsid w:val="004419E0"/>
    <w:rsid w:val="004419E4"/>
    <w:rsid w:val="00441A51"/>
    <w:rsid w:val="00441C6A"/>
    <w:rsid w:val="00441C9B"/>
    <w:rsid w:val="0044214D"/>
    <w:rsid w:val="004421BA"/>
    <w:rsid w:val="004424D5"/>
    <w:rsid w:val="00442744"/>
    <w:rsid w:val="00442853"/>
    <w:rsid w:val="00442D1E"/>
    <w:rsid w:val="00442D59"/>
    <w:rsid w:val="00442DBC"/>
    <w:rsid w:val="00442DFB"/>
    <w:rsid w:val="00442E7A"/>
    <w:rsid w:val="00442F0C"/>
    <w:rsid w:val="004433C7"/>
    <w:rsid w:val="004436B8"/>
    <w:rsid w:val="004436C5"/>
    <w:rsid w:val="004436C7"/>
    <w:rsid w:val="004438E4"/>
    <w:rsid w:val="00443AAC"/>
    <w:rsid w:val="00443B31"/>
    <w:rsid w:val="00443BDD"/>
    <w:rsid w:val="00443CD9"/>
    <w:rsid w:val="004442BA"/>
    <w:rsid w:val="00444929"/>
    <w:rsid w:val="00444C99"/>
    <w:rsid w:val="00444F21"/>
    <w:rsid w:val="00444FE8"/>
    <w:rsid w:val="0044530F"/>
    <w:rsid w:val="0044532C"/>
    <w:rsid w:val="00445549"/>
    <w:rsid w:val="0044569E"/>
    <w:rsid w:val="004458A2"/>
    <w:rsid w:val="00445999"/>
    <w:rsid w:val="00445BC3"/>
    <w:rsid w:val="00445CCB"/>
    <w:rsid w:val="00445E6C"/>
    <w:rsid w:val="00445EFD"/>
    <w:rsid w:val="00445FF6"/>
    <w:rsid w:val="00446179"/>
    <w:rsid w:val="004461A2"/>
    <w:rsid w:val="00446AE9"/>
    <w:rsid w:val="00447A1F"/>
    <w:rsid w:val="00447A42"/>
    <w:rsid w:val="00447D2D"/>
    <w:rsid w:val="004502AC"/>
    <w:rsid w:val="004506D9"/>
    <w:rsid w:val="004508C3"/>
    <w:rsid w:val="004509B8"/>
    <w:rsid w:val="004509F6"/>
    <w:rsid w:val="00450B65"/>
    <w:rsid w:val="00450CC5"/>
    <w:rsid w:val="00450DE8"/>
    <w:rsid w:val="004510AB"/>
    <w:rsid w:val="0045190D"/>
    <w:rsid w:val="00451AD2"/>
    <w:rsid w:val="00451AD8"/>
    <w:rsid w:val="00451E16"/>
    <w:rsid w:val="00451E83"/>
    <w:rsid w:val="00451FE0"/>
    <w:rsid w:val="004520EC"/>
    <w:rsid w:val="004523B4"/>
    <w:rsid w:val="00452820"/>
    <w:rsid w:val="004529D0"/>
    <w:rsid w:val="00452CFB"/>
    <w:rsid w:val="00453236"/>
    <w:rsid w:val="0045379F"/>
    <w:rsid w:val="0045396E"/>
    <w:rsid w:val="004539D9"/>
    <w:rsid w:val="00453A15"/>
    <w:rsid w:val="00453A2A"/>
    <w:rsid w:val="00453A8C"/>
    <w:rsid w:val="00453B48"/>
    <w:rsid w:val="00453B81"/>
    <w:rsid w:val="004542A9"/>
    <w:rsid w:val="00454531"/>
    <w:rsid w:val="004546A6"/>
    <w:rsid w:val="00454700"/>
    <w:rsid w:val="00454820"/>
    <w:rsid w:val="00454854"/>
    <w:rsid w:val="00454A8C"/>
    <w:rsid w:val="0045502D"/>
    <w:rsid w:val="00455046"/>
    <w:rsid w:val="0045509D"/>
    <w:rsid w:val="004551E3"/>
    <w:rsid w:val="0045532C"/>
    <w:rsid w:val="00455777"/>
    <w:rsid w:val="0045585A"/>
    <w:rsid w:val="004558CF"/>
    <w:rsid w:val="00455AB5"/>
    <w:rsid w:val="00455EC1"/>
    <w:rsid w:val="00455F7B"/>
    <w:rsid w:val="0045641A"/>
    <w:rsid w:val="00456653"/>
    <w:rsid w:val="004569CD"/>
    <w:rsid w:val="00456AD1"/>
    <w:rsid w:val="00456CB3"/>
    <w:rsid w:val="00456EC7"/>
    <w:rsid w:val="00456EDC"/>
    <w:rsid w:val="0045725E"/>
    <w:rsid w:val="0045728A"/>
    <w:rsid w:val="0045779C"/>
    <w:rsid w:val="004578AA"/>
    <w:rsid w:val="00457B02"/>
    <w:rsid w:val="00457BAA"/>
    <w:rsid w:val="00457DEC"/>
    <w:rsid w:val="00457E89"/>
    <w:rsid w:val="00457F61"/>
    <w:rsid w:val="0046035A"/>
    <w:rsid w:val="004604D0"/>
    <w:rsid w:val="004604DE"/>
    <w:rsid w:val="00460520"/>
    <w:rsid w:val="00460533"/>
    <w:rsid w:val="004609C0"/>
    <w:rsid w:val="00460AF2"/>
    <w:rsid w:val="00460B92"/>
    <w:rsid w:val="00460DD3"/>
    <w:rsid w:val="00460ED8"/>
    <w:rsid w:val="00460FE8"/>
    <w:rsid w:val="004610B6"/>
    <w:rsid w:val="0046114B"/>
    <w:rsid w:val="00461196"/>
    <w:rsid w:val="004611E1"/>
    <w:rsid w:val="004615D2"/>
    <w:rsid w:val="004617A9"/>
    <w:rsid w:val="00461948"/>
    <w:rsid w:val="00461B7C"/>
    <w:rsid w:val="00462088"/>
    <w:rsid w:val="00462734"/>
    <w:rsid w:val="0046280F"/>
    <w:rsid w:val="00462BE4"/>
    <w:rsid w:val="00462BF4"/>
    <w:rsid w:val="00462CC8"/>
    <w:rsid w:val="00462E10"/>
    <w:rsid w:val="00463333"/>
    <w:rsid w:val="004634B9"/>
    <w:rsid w:val="00463C25"/>
    <w:rsid w:val="00463D4D"/>
    <w:rsid w:val="00463DBC"/>
    <w:rsid w:val="00463F92"/>
    <w:rsid w:val="0046439D"/>
    <w:rsid w:val="00464710"/>
    <w:rsid w:val="00464969"/>
    <w:rsid w:val="00464AAF"/>
    <w:rsid w:val="00464B60"/>
    <w:rsid w:val="00464C53"/>
    <w:rsid w:val="004650A9"/>
    <w:rsid w:val="004650DE"/>
    <w:rsid w:val="004651C4"/>
    <w:rsid w:val="004651E1"/>
    <w:rsid w:val="0046524B"/>
    <w:rsid w:val="004656D2"/>
    <w:rsid w:val="004659D5"/>
    <w:rsid w:val="004660F1"/>
    <w:rsid w:val="00466289"/>
    <w:rsid w:val="0046649D"/>
    <w:rsid w:val="004666E9"/>
    <w:rsid w:val="00466F9A"/>
    <w:rsid w:val="00467505"/>
    <w:rsid w:val="00467513"/>
    <w:rsid w:val="00467A66"/>
    <w:rsid w:val="00467AEC"/>
    <w:rsid w:val="00467D9E"/>
    <w:rsid w:val="00467DF7"/>
    <w:rsid w:val="00467EFF"/>
    <w:rsid w:val="004700D6"/>
    <w:rsid w:val="00470174"/>
    <w:rsid w:val="004701FE"/>
    <w:rsid w:val="00470374"/>
    <w:rsid w:val="0047042B"/>
    <w:rsid w:val="00470622"/>
    <w:rsid w:val="00470676"/>
    <w:rsid w:val="004708E2"/>
    <w:rsid w:val="00470B53"/>
    <w:rsid w:val="00471B5B"/>
    <w:rsid w:val="00471C4E"/>
    <w:rsid w:val="00472289"/>
    <w:rsid w:val="00472827"/>
    <w:rsid w:val="0047297B"/>
    <w:rsid w:val="00472A1C"/>
    <w:rsid w:val="00472A7D"/>
    <w:rsid w:val="00472A93"/>
    <w:rsid w:val="00472EB0"/>
    <w:rsid w:val="00472FA5"/>
    <w:rsid w:val="00473081"/>
    <w:rsid w:val="00473404"/>
    <w:rsid w:val="00473524"/>
    <w:rsid w:val="00473A7C"/>
    <w:rsid w:val="00473B25"/>
    <w:rsid w:val="00473B99"/>
    <w:rsid w:val="00473CB2"/>
    <w:rsid w:val="00473D35"/>
    <w:rsid w:val="00473DAA"/>
    <w:rsid w:val="004740DD"/>
    <w:rsid w:val="004741A1"/>
    <w:rsid w:val="004749AB"/>
    <w:rsid w:val="00474D44"/>
    <w:rsid w:val="00474D78"/>
    <w:rsid w:val="00474D88"/>
    <w:rsid w:val="00475049"/>
    <w:rsid w:val="00475A0A"/>
    <w:rsid w:val="004760EB"/>
    <w:rsid w:val="004764B6"/>
    <w:rsid w:val="00476956"/>
    <w:rsid w:val="00476A94"/>
    <w:rsid w:val="00476FE2"/>
    <w:rsid w:val="004770EE"/>
    <w:rsid w:val="00477209"/>
    <w:rsid w:val="00477536"/>
    <w:rsid w:val="004777F6"/>
    <w:rsid w:val="00477A81"/>
    <w:rsid w:val="00477BD4"/>
    <w:rsid w:val="00477E10"/>
    <w:rsid w:val="00477EDA"/>
    <w:rsid w:val="00477FCC"/>
    <w:rsid w:val="00480488"/>
    <w:rsid w:val="00480593"/>
    <w:rsid w:val="00480B14"/>
    <w:rsid w:val="00480C79"/>
    <w:rsid w:val="00480D80"/>
    <w:rsid w:val="00480F03"/>
    <w:rsid w:val="004813F4"/>
    <w:rsid w:val="00481500"/>
    <w:rsid w:val="0048177C"/>
    <w:rsid w:val="00481D03"/>
    <w:rsid w:val="00481E11"/>
    <w:rsid w:val="004822E0"/>
    <w:rsid w:val="00482563"/>
    <w:rsid w:val="004827FE"/>
    <w:rsid w:val="00482D28"/>
    <w:rsid w:val="00483164"/>
    <w:rsid w:val="004831EA"/>
    <w:rsid w:val="004832B5"/>
    <w:rsid w:val="00483404"/>
    <w:rsid w:val="0048365C"/>
    <w:rsid w:val="004836C1"/>
    <w:rsid w:val="0048387E"/>
    <w:rsid w:val="00483B46"/>
    <w:rsid w:val="00483BD3"/>
    <w:rsid w:val="00483C13"/>
    <w:rsid w:val="00483E3C"/>
    <w:rsid w:val="00484035"/>
    <w:rsid w:val="00484623"/>
    <w:rsid w:val="0048472D"/>
    <w:rsid w:val="00484752"/>
    <w:rsid w:val="00484A8A"/>
    <w:rsid w:val="00484B4F"/>
    <w:rsid w:val="00484C6C"/>
    <w:rsid w:val="00484C72"/>
    <w:rsid w:val="00484CFF"/>
    <w:rsid w:val="00484D08"/>
    <w:rsid w:val="00484F93"/>
    <w:rsid w:val="004852FF"/>
    <w:rsid w:val="00485466"/>
    <w:rsid w:val="004855E1"/>
    <w:rsid w:val="00485607"/>
    <w:rsid w:val="0048592E"/>
    <w:rsid w:val="00485D2D"/>
    <w:rsid w:val="00485EF2"/>
    <w:rsid w:val="00485F76"/>
    <w:rsid w:val="004861DB"/>
    <w:rsid w:val="004861E5"/>
    <w:rsid w:val="00486234"/>
    <w:rsid w:val="004862C2"/>
    <w:rsid w:val="004862FB"/>
    <w:rsid w:val="0048689F"/>
    <w:rsid w:val="0048693B"/>
    <w:rsid w:val="004869E8"/>
    <w:rsid w:val="00487826"/>
    <w:rsid w:val="0048784B"/>
    <w:rsid w:val="00487A9F"/>
    <w:rsid w:val="00487DD2"/>
    <w:rsid w:val="00487E21"/>
    <w:rsid w:val="00487F09"/>
    <w:rsid w:val="0049075D"/>
    <w:rsid w:val="00490782"/>
    <w:rsid w:val="004908B5"/>
    <w:rsid w:val="00490D04"/>
    <w:rsid w:val="00490DE6"/>
    <w:rsid w:val="0049152E"/>
    <w:rsid w:val="004916C8"/>
    <w:rsid w:val="00491A70"/>
    <w:rsid w:val="00491A7C"/>
    <w:rsid w:val="00491AA4"/>
    <w:rsid w:val="00491B23"/>
    <w:rsid w:val="00491C65"/>
    <w:rsid w:val="00491C71"/>
    <w:rsid w:val="00491FF9"/>
    <w:rsid w:val="0049233F"/>
    <w:rsid w:val="00492560"/>
    <w:rsid w:val="004927FE"/>
    <w:rsid w:val="00492942"/>
    <w:rsid w:val="00492F65"/>
    <w:rsid w:val="00493186"/>
    <w:rsid w:val="00493365"/>
    <w:rsid w:val="004936C9"/>
    <w:rsid w:val="004936F9"/>
    <w:rsid w:val="004937CE"/>
    <w:rsid w:val="0049383C"/>
    <w:rsid w:val="00493881"/>
    <w:rsid w:val="00493AA6"/>
    <w:rsid w:val="00493C4F"/>
    <w:rsid w:val="00493CA3"/>
    <w:rsid w:val="00493D79"/>
    <w:rsid w:val="004944DA"/>
    <w:rsid w:val="004947E5"/>
    <w:rsid w:val="00494E88"/>
    <w:rsid w:val="00494F6D"/>
    <w:rsid w:val="0049523A"/>
    <w:rsid w:val="0049567C"/>
    <w:rsid w:val="00495703"/>
    <w:rsid w:val="00495897"/>
    <w:rsid w:val="00495923"/>
    <w:rsid w:val="0049595B"/>
    <w:rsid w:val="004959BD"/>
    <w:rsid w:val="004959D1"/>
    <w:rsid w:val="00495A7D"/>
    <w:rsid w:val="00495B07"/>
    <w:rsid w:val="00495FCE"/>
    <w:rsid w:val="0049608A"/>
    <w:rsid w:val="004960D0"/>
    <w:rsid w:val="004962A1"/>
    <w:rsid w:val="004965EF"/>
    <w:rsid w:val="004967E2"/>
    <w:rsid w:val="00496807"/>
    <w:rsid w:val="0049685A"/>
    <w:rsid w:val="00496E9C"/>
    <w:rsid w:val="004970E6"/>
    <w:rsid w:val="00497112"/>
    <w:rsid w:val="00497247"/>
    <w:rsid w:val="0049728F"/>
    <w:rsid w:val="00497580"/>
    <w:rsid w:val="004975A5"/>
    <w:rsid w:val="0049779A"/>
    <w:rsid w:val="00497A02"/>
    <w:rsid w:val="00497A0D"/>
    <w:rsid w:val="00497CA0"/>
    <w:rsid w:val="00497CA8"/>
    <w:rsid w:val="00497D9E"/>
    <w:rsid w:val="00497E3E"/>
    <w:rsid w:val="004A00C2"/>
    <w:rsid w:val="004A01A1"/>
    <w:rsid w:val="004A0275"/>
    <w:rsid w:val="004A058A"/>
    <w:rsid w:val="004A0AF3"/>
    <w:rsid w:val="004A0CD2"/>
    <w:rsid w:val="004A0E10"/>
    <w:rsid w:val="004A14C1"/>
    <w:rsid w:val="004A1528"/>
    <w:rsid w:val="004A189E"/>
    <w:rsid w:val="004A194A"/>
    <w:rsid w:val="004A197A"/>
    <w:rsid w:val="004A19DA"/>
    <w:rsid w:val="004A1A21"/>
    <w:rsid w:val="004A1BB5"/>
    <w:rsid w:val="004A21CD"/>
    <w:rsid w:val="004A2302"/>
    <w:rsid w:val="004A234A"/>
    <w:rsid w:val="004A25D7"/>
    <w:rsid w:val="004A2600"/>
    <w:rsid w:val="004A26C9"/>
    <w:rsid w:val="004A27F8"/>
    <w:rsid w:val="004A284B"/>
    <w:rsid w:val="004A28AC"/>
    <w:rsid w:val="004A2AB0"/>
    <w:rsid w:val="004A2FC8"/>
    <w:rsid w:val="004A3348"/>
    <w:rsid w:val="004A33FB"/>
    <w:rsid w:val="004A3480"/>
    <w:rsid w:val="004A3AAE"/>
    <w:rsid w:val="004A3B59"/>
    <w:rsid w:val="004A3BD2"/>
    <w:rsid w:val="004A3C56"/>
    <w:rsid w:val="004A3C85"/>
    <w:rsid w:val="004A3DE8"/>
    <w:rsid w:val="004A4070"/>
    <w:rsid w:val="004A413A"/>
    <w:rsid w:val="004A475A"/>
    <w:rsid w:val="004A4A53"/>
    <w:rsid w:val="004A4C25"/>
    <w:rsid w:val="004A4E51"/>
    <w:rsid w:val="004A53A5"/>
    <w:rsid w:val="004A545C"/>
    <w:rsid w:val="004A551C"/>
    <w:rsid w:val="004A57E9"/>
    <w:rsid w:val="004A590B"/>
    <w:rsid w:val="004A6172"/>
    <w:rsid w:val="004A6298"/>
    <w:rsid w:val="004A62B3"/>
    <w:rsid w:val="004A6736"/>
    <w:rsid w:val="004A678C"/>
    <w:rsid w:val="004A6AD2"/>
    <w:rsid w:val="004A6BBA"/>
    <w:rsid w:val="004A6D11"/>
    <w:rsid w:val="004A6DA8"/>
    <w:rsid w:val="004A78F4"/>
    <w:rsid w:val="004A79FE"/>
    <w:rsid w:val="004A7AAE"/>
    <w:rsid w:val="004A7B8A"/>
    <w:rsid w:val="004A7E88"/>
    <w:rsid w:val="004AF21F"/>
    <w:rsid w:val="004B001E"/>
    <w:rsid w:val="004B00F0"/>
    <w:rsid w:val="004B026C"/>
    <w:rsid w:val="004B0381"/>
    <w:rsid w:val="004B04C5"/>
    <w:rsid w:val="004B0B15"/>
    <w:rsid w:val="004B0C86"/>
    <w:rsid w:val="004B0CAF"/>
    <w:rsid w:val="004B1AE1"/>
    <w:rsid w:val="004B20B4"/>
    <w:rsid w:val="004B20F5"/>
    <w:rsid w:val="004B21CE"/>
    <w:rsid w:val="004B21DF"/>
    <w:rsid w:val="004B23B3"/>
    <w:rsid w:val="004B2D12"/>
    <w:rsid w:val="004B2E44"/>
    <w:rsid w:val="004B3263"/>
    <w:rsid w:val="004B3571"/>
    <w:rsid w:val="004B3612"/>
    <w:rsid w:val="004B378F"/>
    <w:rsid w:val="004B3AD5"/>
    <w:rsid w:val="004B3F7C"/>
    <w:rsid w:val="004B4089"/>
    <w:rsid w:val="004B420F"/>
    <w:rsid w:val="004B4380"/>
    <w:rsid w:val="004B4665"/>
    <w:rsid w:val="004B4A0C"/>
    <w:rsid w:val="004B4AFE"/>
    <w:rsid w:val="004B4BE5"/>
    <w:rsid w:val="004B4D41"/>
    <w:rsid w:val="004B4F7C"/>
    <w:rsid w:val="004B5005"/>
    <w:rsid w:val="004B5014"/>
    <w:rsid w:val="004B518D"/>
    <w:rsid w:val="004B546C"/>
    <w:rsid w:val="004B592D"/>
    <w:rsid w:val="004B5A04"/>
    <w:rsid w:val="004B5AC8"/>
    <w:rsid w:val="004B6278"/>
    <w:rsid w:val="004B62F8"/>
    <w:rsid w:val="004B6899"/>
    <w:rsid w:val="004B6930"/>
    <w:rsid w:val="004B6C32"/>
    <w:rsid w:val="004B6F57"/>
    <w:rsid w:val="004B7225"/>
    <w:rsid w:val="004B72FD"/>
    <w:rsid w:val="004B734E"/>
    <w:rsid w:val="004B7CA4"/>
    <w:rsid w:val="004B7EF4"/>
    <w:rsid w:val="004C0079"/>
    <w:rsid w:val="004C00EE"/>
    <w:rsid w:val="004C049A"/>
    <w:rsid w:val="004C04F0"/>
    <w:rsid w:val="004C05DA"/>
    <w:rsid w:val="004C074A"/>
    <w:rsid w:val="004C09A3"/>
    <w:rsid w:val="004C0EEB"/>
    <w:rsid w:val="004C0FC8"/>
    <w:rsid w:val="004C1211"/>
    <w:rsid w:val="004C16C0"/>
    <w:rsid w:val="004C1A73"/>
    <w:rsid w:val="004C1BBB"/>
    <w:rsid w:val="004C1C16"/>
    <w:rsid w:val="004C1C31"/>
    <w:rsid w:val="004C1CD6"/>
    <w:rsid w:val="004C1EEB"/>
    <w:rsid w:val="004C206B"/>
    <w:rsid w:val="004C218E"/>
    <w:rsid w:val="004C23A4"/>
    <w:rsid w:val="004C25E8"/>
    <w:rsid w:val="004C2657"/>
    <w:rsid w:val="004C267E"/>
    <w:rsid w:val="004C2AA8"/>
    <w:rsid w:val="004C2BB6"/>
    <w:rsid w:val="004C2D7A"/>
    <w:rsid w:val="004C32D1"/>
    <w:rsid w:val="004C3390"/>
    <w:rsid w:val="004C370D"/>
    <w:rsid w:val="004C39C7"/>
    <w:rsid w:val="004C3AF1"/>
    <w:rsid w:val="004C3B8A"/>
    <w:rsid w:val="004C3ED1"/>
    <w:rsid w:val="004C4032"/>
    <w:rsid w:val="004C40EC"/>
    <w:rsid w:val="004C42C6"/>
    <w:rsid w:val="004C42C7"/>
    <w:rsid w:val="004C4621"/>
    <w:rsid w:val="004C468A"/>
    <w:rsid w:val="004C46EB"/>
    <w:rsid w:val="004C4CE2"/>
    <w:rsid w:val="004C509D"/>
    <w:rsid w:val="004C5208"/>
    <w:rsid w:val="004C5529"/>
    <w:rsid w:val="004C58FB"/>
    <w:rsid w:val="004C5BBB"/>
    <w:rsid w:val="004C5FE6"/>
    <w:rsid w:val="004C6119"/>
    <w:rsid w:val="004C6157"/>
    <w:rsid w:val="004C67FD"/>
    <w:rsid w:val="004C68B0"/>
    <w:rsid w:val="004C6FCD"/>
    <w:rsid w:val="004C71EA"/>
    <w:rsid w:val="004C7271"/>
    <w:rsid w:val="004C73D1"/>
    <w:rsid w:val="004C74D8"/>
    <w:rsid w:val="004C77B5"/>
    <w:rsid w:val="004C77EA"/>
    <w:rsid w:val="004C7949"/>
    <w:rsid w:val="004C7C2C"/>
    <w:rsid w:val="004C7C97"/>
    <w:rsid w:val="004C7D34"/>
    <w:rsid w:val="004D080B"/>
    <w:rsid w:val="004D0D40"/>
    <w:rsid w:val="004D0F8E"/>
    <w:rsid w:val="004D0FA9"/>
    <w:rsid w:val="004D134F"/>
    <w:rsid w:val="004D1420"/>
    <w:rsid w:val="004D148F"/>
    <w:rsid w:val="004D14D0"/>
    <w:rsid w:val="004D14D1"/>
    <w:rsid w:val="004D1727"/>
    <w:rsid w:val="004D204B"/>
    <w:rsid w:val="004D2267"/>
    <w:rsid w:val="004D22E5"/>
    <w:rsid w:val="004D2A63"/>
    <w:rsid w:val="004D2A98"/>
    <w:rsid w:val="004D2B8A"/>
    <w:rsid w:val="004D2BCA"/>
    <w:rsid w:val="004D2DE4"/>
    <w:rsid w:val="004D2E3E"/>
    <w:rsid w:val="004D3270"/>
    <w:rsid w:val="004D3277"/>
    <w:rsid w:val="004D3356"/>
    <w:rsid w:val="004D39BE"/>
    <w:rsid w:val="004D3A73"/>
    <w:rsid w:val="004D3B63"/>
    <w:rsid w:val="004D3D2B"/>
    <w:rsid w:val="004D3D56"/>
    <w:rsid w:val="004D4279"/>
    <w:rsid w:val="004D45F5"/>
    <w:rsid w:val="004D46ED"/>
    <w:rsid w:val="004D47FA"/>
    <w:rsid w:val="004D4817"/>
    <w:rsid w:val="004D4888"/>
    <w:rsid w:val="004D4A0C"/>
    <w:rsid w:val="004D4AD2"/>
    <w:rsid w:val="004D4B6D"/>
    <w:rsid w:val="004D4EF7"/>
    <w:rsid w:val="004D4F35"/>
    <w:rsid w:val="004D517E"/>
    <w:rsid w:val="004D53D2"/>
    <w:rsid w:val="004D53E1"/>
    <w:rsid w:val="004D5642"/>
    <w:rsid w:val="004D5647"/>
    <w:rsid w:val="004D5697"/>
    <w:rsid w:val="004D59AC"/>
    <w:rsid w:val="004D5C05"/>
    <w:rsid w:val="004D5C0F"/>
    <w:rsid w:val="004D5FAB"/>
    <w:rsid w:val="004D6317"/>
    <w:rsid w:val="004D66EE"/>
    <w:rsid w:val="004D684C"/>
    <w:rsid w:val="004D692D"/>
    <w:rsid w:val="004D6C36"/>
    <w:rsid w:val="004D6C58"/>
    <w:rsid w:val="004D6DA2"/>
    <w:rsid w:val="004D6DD1"/>
    <w:rsid w:val="004D6E54"/>
    <w:rsid w:val="004D6E80"/>
    <w:rsid w:val="004D6EA4"/>
    <w:rsid w:val="004D7462"/>
    <w:rsid w:val="004E0069"/>
    <w:rsid w:val="004E01EF"/>
    <w:rsid w:val="004E04F9"/>
    <w:rsid w:val="004E056E"/>
    <w:rsid w:val="004E074B"/>
    <w:rsid w:val="004E085F"/>
    <w:rsid w:val="004E0969"/>
    <w:rsid w:val="004E09E1"/>
    <w:rsid w:val="004E0AB6"/>
    <w:rsid w:val="004E0C77"/>
    <w:rsid w:val="004E1087"/>
    <w:rsid w:val="004E113D"/>
    <w:rsid w:val="004E13C6"/>
    <w:rsid w:val="004E13E1"/>
    <w:rsid w:val="004E1501"/>
    <w:rsid w:val="004E17A2"/>
    <w:rsid w:val="004E1A4A"/>
    <w:rsid w:val="004E1AF2"/>
    <w:rsid w:val="004E1FD7"/>
    <w:rsid w:val="004E237C"/>
    <w:rsid w:val="004E2792"/>
    <w:rsid w:val="004E2850"/>
    <w:rsid w:val="004E2991"/>
    <w:rsid w:val="004E29D0"/>
    <w:rsid w:val="004E2B0D"/>
    <w:rsid w:val="004E2E35"/>
    <w:rsid w:val="004E2F28"/>
    <w:rsid w:val="004E3247"/>
    <w:rsid w:val="004E34F8"/>
    <w:rsid w:val="004E3749"/>
    <w:rsid w:val="004E38DB"/>
    <w:rsid w:val="004E3B0A"/>
    <w:rsid w:val="004E3D35"/>
    <w:rsid w:val="004E3E0F"/>
    <w:rsid w:val="004E3F7B"/>
    <w:rsid w:val="004E4012"/>
    <w:rsid w:val="004E4333"/>
    <w:rsid w:val="004E456A"/>
    <w:rsid w:val="004E458F"/>
    <w:rsid w:val="004E4685"/>
    <w:rsid w:val="004E4919"/>
    <w:rsid w:val="004E4C48"/>
    <w:rsid w:val="004E4D23"/>
    <w:rsid w:val="004E5070"/>
    <w:rsid w:val="004E5683"/>
    <w:rsid w:val="004E5AC5"/>
    <w:rsid w:val="004E5C60"/>
    <w:rsid w:val="004E6062"/>
    <w:rsid w:val="004E64DD"/>
    <w:rsid w:val="004E657F"/>
    <w:rsid w:val="004E671D"/>
    <w:rsid w:val="004E67AD"/>
    <w:rsid w:val="004E69A4"/>
    <w:rsid w:val="004E6A07"/>
    <w:rsid w:val="004E6EC5"/>
    <w:rsid w:val="004E706B"/>
    <w:rsid w:val="004E7654"/>
    <w:rsid w:val="004E76CE"/>
    <w:rsid w:val="004E7782"/>
    <w:rsid w:val="004E7EAE"/>
    <w:rsid w:val="004F001B"/>
    <w:rsid w:val="004F02A2"/>
    <w:rsid w:val="004F04E8"/>
    <w:rsid w:val="004F0C09"/>
    <w:rsid w:val="004F0D8F"/>
    <w:rsid w:val="004F0DB5"/>
    <w:rsid w:val="004F10EE"/>
    <w:rsid w:val="004F1211"/>
    <w:rsid w:val="004F1348"/>
    <w:rsid w:val="004F1BF0"/>
    <w:rsid w:val="004F1C58"/>
    <w:rsid w:val="004F1CA4"/>
    <w:rsid w:val="004F27B0"/>
    <w:rsid w:val="004F296C"/>
    <w:rsid w:val="004F2BC3"/>
    <w:rsid w:val="004F332E"/>
    <w:rsid w:val="004F37BA"/>
    <w:rsid w:val="004F3898"/>
    <w:rsid w:val="004F3BC5"/>
    <w:rsid w:val="004F44DE"/>
    <w:rsid w:val="004F45A7"/>
    <w:rsid w:val="004F474C"/>
    <w:rsid w:val="004F5595"/>
    <w:rsid w:val="004F5958"/>
    <w:rsid w:val="004F59BB"/>
    <w:rsid w:val="004F5F3A"/>
    <w:rsid w:val="004F6062"/>
    <w:rsid w:val="004F6243"/>
    <w:rsid w:val="004F631F"/>
    <w:rsid w:val="004F6351"/>
    <w:rsid w:val="004F64A9"/>
    <w:rsid w:val="004F6537"/>
    <w:rsid w:val="004F6641"/>
    <w:rsid w:val="004F68E3"/>
    <w:rsid w:val="004F6939"/>
    <w:rsid w:val="004F6962"/>
    <w:rsid w:val="004F6A19"/>
    <w:rsid w:val="004F6A4F"/>
    <w:rsid w:val="004F6C3B"/>
    <w:rsid w:val="004F7550"/>
    <w:rsid w:val="004F77A0"/>
    <w:rsid w:val="004F77B7"/>
    <w:rsid w:val="004F784C"/>
    <w:rsid w:val="004F7DA3"/>
    <w:rsid w:val="004F7EDA"/>
    <w:rsid w:val="004F7F02"/>
    <w:rsid w:val="005001C3"/>
    <w:rsid w:val="005002C8"/>
    <w:rsid w:val="0050032C"/>
    <w:rsid w:val="00500432"/>
    <w:rsid w:val="00500661"/>
    <w:rsid w:val="00500F51"/>
    <w:rsid w:val="00501062"/>
    <w:rsid w:val="005014FB"/>
    <w:rsid w:val="00501A6E"/>
    <w:rsid w:val="00501E4D"/>
    <w:rsid w:val="00501F99"/>
    <w:rsid w:val="005021A7"/>
    <w:rsid w:val="00502228"/>
    <w:rsid w:val="0050223F"/>
    <w:rsid w:val="005023F6"/>
    <w:rsid w:val="0050262C"/>
    <w:rsid w:val="00502BAB"/>
    <w:rsid w:val="00502BBF"/>
    <w:rsid w:val="00502E80"/>
    <w:rsid w:val="00502EA5"/>
    <w:rsid w:val="00503442"/>
    <w:rsid w:val="005034B4"/>
    <w:rsid w:val="00503AD3"/>
    <w:rsid w:val="00503CC5"/>
    <w:rsid w:val="00503CE0"/>
    <w:rsid w:val="00503F09"/>
    <w:rsid w:val="0050418D"/>
    <w:rsid w:val="00504472"/>
    <w:rsid w:val="0050480B"/>
    <w:rsid w:val="005049FE"/>
    <w:rsid w:val="00504C34"/>
    <w:rsid w:val="00504C61"/>
    <w:rsid w:val="00504E1B"/>
    <w:rsid w:val="00504E88"/>
    <w:rsid w:val="0050502A"/>
    <w:rsid w:val="005052F9"/>
    <w:rsid w:val="00505433"/>
    <w:rsid w:val="0050561F"/>
    <w:rsid w:val="005058CC"/>
    <w:rsid w:val="005059F5"/>
    <w:rsid w:val="00506354"/>
    <w:rsid w:val="005066EB"/>
    <w:rsid w:val="00506AA9"/>
    <w:rsid w:val="005070FA"/>
    <w:rsid w:val="005073CE"/>
    <w:rsid w:val="005073EF"/>
    <w:rsid w:val="00507892"/>
    <w:rsid w:val="00507938"/>
    <w:rsid w:val="005079FD"/>
    <w:rsid w:val="00510221"/>
    <w:rsid w:val="0051050B"/>
    <w:rsid w:val="00510550"/>
    <w:rsid w:val="00510715"/>
    <w:rsid w:val="00510734"/>
    <w:rsid w:val="005108D7"/>
    <w:rsid w:val="005109BD"/>
    <w:rsid w:val="00510D7F"/>
    <w:rsid w:val="00510F55"/>
    <w:rsid w:val="005115AB"/>
    <w:rsid w:val="00511A91"/>
    <w:rsid w:val="00511D0A"/>
    <w:rsid w:val="00511D55"/>
    <w:rsid w:val="00511EA8"/>
    <w:rsid w:val="00512126"/>
    <w:rsid w:val="005121E9"/>
    <w:rsid w:val="00512263"/>
    <w:rsid w:val="0051234C"/>
    <w:rsid w:val="00512506"/>
    <w:rsid w:val="00512508"/>
    <w:rsid w:val="00512591"/>
    <w:rsid w:val="00512BB5"/>
    <w:rsid w:val="00512E83"/>
    <w:rsid w:val="00513325"/>
    <w:rsid w:val="005133E2"/>
    <w:rsid w:val="00513447"/>
    <w:rsid w:val="0051386E"/>
    <w:rsid w:val="005138B4"/>
    <w:rsid w:val="005138D0"/>
    <w:rsid w:val="00513BEF"/>
    <w:rsid w:val="00513CE0"/>
    <w:rsid w:val="0051403D"/>
    <w:rsid w:val="0051454D"/>
    <w:rsid w:val="00514678"/>
    <w:rsid w:val="0051471D"/>
    <w:rsid w:val="005147F3"/>
    <w:rsid w:val="00514851"/>
    <w:rsid w:val="0051564A"/>
    <w:rsid w:val="005156AE"/>
    <w:rsid w:val="00515736"/>
    <w:rsid w:val="00515935"/>
    <w:rsid w:val="00515A03"/>
    <w:rsid w:val="00515D26"/>
    <w:rsid w:val="00515F8D"/>
    <w:rsid w:val="0051624D"/>
    <w:rsid w:val="005164F4"/>
    <w:rsid w:val="0051655D"/>
    <w:rsid w:val="0051670E"/>
    <w:rsid w:val="00516BB2"/>
    <w:rsid w:val="00516D19"/>
    <w:rsid w:val="00516DE3"/>
    <w:rsid w:val="00516E76"/>
    <w:rsid w:val="005170D3"/>
    <w:rsid w:val="005172AC"/>
    <w:rsid w:val="00517300"/>
    <w:rsid w:val="00517436"/>
    <w:rsid w:val="0051750D"/>
    <w:rsid w:val="00517712"/>
    <w:rsid w:val="0051B502"/>
    <w:rsid w:val="00520231"/>
    <w:rsid w:val="005203ED"/>
    <w:rsid w:val="005205C0"/>
    <w:rsid w:val="0052068F"/>
    <w:rsid w:val="005206F5"/>
    <w:rsid w:val="00520788"/>
    <w:rsid w:val="005208E3"/>
    <w:rsid w:val="00520D8B"/>
    <w:rsid w:val="00520F6C"/>
    <w:rsid w:val="00521109"/>
    <w:rsid w:val="0052142D"/>
    <w:rsid w:val="00521A3E"/>
    <w:rsid w:val="00521F2D"/>
    <w:rsid w:val="00522459"/>
    <w:rsid w:val="00522786"/>
    <w:rsid w:val="00522CCD"/>
    <w:rsid w:val="005230DC"/>
    <w:rsid w:val="0052330E"/>
    <w:rsid w:val="0052391F"/>
    <w:rsid w:val="00523B4E"/>
    <w:rsid w:val="00523C0D"/>
    <w:rsid w:val="00524200"/>
    <w:rsid w:val="00524340"/>
    <w:rsid w:val="005243C6"/>
    <w:rsid w:val="0052443D"/>
    <w:rsid w:val="00524672"/>
    <w:rsid w:val="00524845"/>
    <w:rsid w:val="00524B16"/>
    <w:rsid w:val="00524DFB"/>
    <w:rsid w:val="005250EE"/>
    <w:rsid w:val="005251A7"/>
    <w:rsid w:val="00525296"/>
    <w:rsid w:val="00525429"/>
    <w:rsid w:val="005257F8"/>
    <w:rsid w:val="00525883"/>
    <w:rsid w:val="0052598B"/>
    <w:rsid w:val="005259F7"/>
    <w:rsid w:val="00526085"/>
    <w:rsid w:val="0052613F"/>
    <w:rsid w:val="00526141"/>
    <w:rsid w:val="005263B2"/>
    <w:rsid w:val="00526527"/>
    <w:rsid w:val="00526A21"/>
    <w:rsid w:val="00526A52"/>
    <w:rsid w:val="00526A78"/>
    <w:rsid w:val="00526AC2"/>
    <w:rsid w:val="00526D8C"/>
    <w:rsid w:val="0052738B"/>
    <w:rsid w:val="005273CA"/>
    <w:rsid w:val="00527479"/>
    <w:rsid w:val="0052748F"/>
    <w:rsid w:val="00527649"/>
    <w:rsid w:val="005278C0"/>
    <w:rsid w:val="00527DB3"/>
    <w:rsid w:val="00527F90"/>
    <w:rsid w:val="00530470"/>
    <w:rsid w:val="00530EFD"/>
    <w:rsid w:val="00530F13"/>
    <w:rsid w:val="00530F9E"/>
    <w:rsid w:val="005314DF"/>
    <w:rsid w:val="0053157F"/>
    <w:rsid w:val="00531833"/>
    <w:rsid w:val="00531A58"/>
    <w:rsid w:val="00531B87"/>
    <w:rsid w:val="00531EE1"/>
    <w:rsid w:val="00532442"/>
    <w:rsid w:val="005324E3"/>
    <w:rsid w:val="005325AA"/>
    <w:rsid w:val="005326AF"/>
    <w:rsid w:val="00532746"/>
    <w:rsid w:val="00532873"/>
    <w:rsid w:val="005328A6"/>
    <w:rsid w:val="0053294A"/>
    <w:rsid w:val="00532C16"/>
    <w:rsid w:val="00532D2E"/>
    <w:rsid w:val="00532F7B"/>
    <w:rsid w:val="0053361E"/>
    <w:rsid w:val="005337C9"/>
    <w:rsid w:val="00533966"/>
    <w:rsid w:val="005339EB"/>
    <w:rsid w:val="005339EC"/>
    <w:rsid w:val="00533A1F"/>
    <w:rsid w:val="00533C82"/>
    <w:rsid w:val="00533D48"/>
    <w:rsid w:val="005343D8"/>
    <w:rsid w:val="005343FD"/>
    <w:rsid w:val="00534571"/>
    <w:rsid w:val="005345B4"/>
    <w:rsid w:val="005349D3"/>
    <w:rsid w:val="00534B87"/>
    <w:rsid w:val="00534BCC"/>
    <w:rsid w:val="00534D5A"/>
    <w:rsid w:val="00534EE8"/>
    <w:rsid w:val="00535143"/>
    <w:rsid w:val="005351FD"/>
    <w:rsid w:val="005356A5"/>
    <w:rsid w:val="00535735"/>
    <w:rsid w:val="0053591B"/>
    <w:rsid w:val="00535AB1"/>
    <w:rsid w:val="00535AEE"/>
    <w:rsid w:val="00535BD2"/>
    <w:rsid w:val="00535DFE"/>
    <w:rsid w:val="00535E5E"/>
    <w:rsid w:val="00535F77"/>
    <w:rsid w:val="00536152"/>
    <w:rsid w:val="005361A6"/>
    <w:rsid w:val="005361B5"/>
    <w:rsid w:val="0053651B"/>
    <w:rsid w:val="0053654C"/>
    <w:rsid w:val="00536903"/>
    <w:rsid w:val="00536B54"/>
    <w:rsid w:val="00536FCC"/>
    <w:rsid w:val="0053707F"/>
    <w:rsid w:val="005371B4"/>
    <w:rsid w:val="00537203"/>
    <w:rsid w:val="00537548"/>
    <w:rsid w:val="00537629"/>
    <w:rsid w:val="005378E7"/>
    <w:rsid w:val="00537AA9"/>
    <w:rsid w:val="00537FDD"/>
    <w:rsid w:val="005402AB"/>
    <w:rsid w:val="00540A5E"/>
    <w:rsid w:val="00540D1C"/>
    <w:rsid w:val="00540EE4"/>
    <w:rsid w:val="00540EE5"/>
    <w:rsid w:val="005411E9"/>
    <w:rsid w:val="005412AF"/>
    <w:rsid w:val="0054142C"/>
    <w:rsid w:val="00541A05"/>
    <w:rsid w:val="00541D12"/>
    <w:rsid w:val="00541E4B"/>
    <w:rsid w:val="00541F8A"/>
    <w:rsid w:val="0054219F"/>
    <w:rsid w:val="005421AD"/>
    <w:rsid w:val="005422F1"/>
    <w:rsid w:val="005422F6"/>
    <w:rsid w:val="005423C7"/>
    <w:rsid w:val="00542428"/>
    <w:rsid w:val="005426FF"/>
    <w:rsid w:val="0054276B"/>
    <w:rsid w:val="00542ABF"/>
    <w:rsid w:val="00542B10"/>
    <w:rsid w:val="00542ECA"/>
    <w:rsid w:val="0054305B"/>
    <w:rsid w:val="00543125"/>
    <w:rsid w:val="00543277"/>
    <w:rsid w:val="00543480"/>
    <w:rsid w:val="00543581"/>
    <w:rsid w:val="00543597"/>
    <w:rsid w:val="00543661"/>
    <w:rsid w:val="00543750"/>
    <w:rsid w:val="00543777"/>
    <w:rsid w:val="00543789"/>
    <w:rsid w:val="00543A1D"/>
    <w:rsid w:val="00543B47"/>
    <w:rsid w:val="00543C1B"/>
    <w:rsid w:val="00543D3E"/>
    <w:rsid w:val="00543FF6"/>
    <w:rsid w:val="0054429B"/>
    <w:rsid w:val="0054451E"/>
    <w:rsid w:val="00544C4C"/>
    <w:rsid w:val="00544F1F"/>
    <w:rsid w:val="00544F23"/>
    <w:rsid w:val="005453D7"/>
    <w:rsid w:val="00545609"/>
    <w:rsid w:val="00545618"/>
    <w:rsid w:val="005456C4"/>
    <w:rsid w:val="00545749"/>
    <w:rsid w:val="005458E9"/>
    <w:rsid w:val="00545DB5"/>
    <w:rsid w:val="00545E3C"/>
    <w:rsid w:val="00545FEA"/>
    <w:rsid w:val="00546A88"/>
    <w:rsid w:val="00547270"/>
    <w:rsid w:val="00547740"/>
    <w:rsid w:val="00547A85"/>
    <w:rsid w:val="00547BA4"/>
    <w:rsid w:val="00547C18"/>
    <w:rsid w:val="00547D7E"/>
    <w:rsid w:val="00547EFE"/>
    <w:rsid w:val="005500A0"/>
    <w:rsid w:val="00550149"/>
    <w:rsid w:val="0055015D"/>
    <w:rsid w:val="005501AA"/>
    <w:rsid w:val="00550204"/>
    <w:rsid w:val="00550239"/>
    <w:rsid w:val="00550881"/>
    <w:rsid w:val="00550B00"/>
    <w:rsid w:val="00550B01"/>
    <w:rsid w:val="00550B66"/>
    <w:rsid w:val="00550B6A"/>
    <w:rsid w:val="00550CC3"/>
    <w:rsid w:val="005511AA"/>
    <w:rsid w:val="00551420"/>
    <w:rsid w:val="00551445"/>
    <w:rsid w:val="0055159A"/>
    <w:rsid w:val="00551622"/>
    <w:rsid w:val="00551758"/>
    <w:rsid w:val="005518C2"/>
    <w:rsid w:val="005518D8"/>
    <w:rsid w:val="00551994"/>
    <w:rsid w:val="00551F9D"/>
    <w:rsid w:val="00552039"/>
    <w:rsid w:val="00552063"/>
    <w:rsid w:val="00552335"/>
    <w:rsid w:val="005525A3"/>
    <w:rsid w:val="00552829"/>
    <w:rsid w:val="005528D1"/>
    <w:rsid w:val="00552B62"/>
    <w:rsid w:val="00552C50"/>
    <w:rsid w:val="00552E3D"/>
    <w:rsid w:val="00552FFC"/>
    <w:rsid w:val="005530E7"/>
    <w:rsid w:val="0055345A"/>
    <w:rsid w:val="005534FC"/>
    <w:rsid w:val="0055354D"/>
    <w:rsid w:val="005535EF"/>
    <w:rsid w:val="0055368F"/>
    <w:rsid w:val="00553807"/>
    <w:rsid w:val="0055395F"/>
    <w:rsid w:val="00553C56"/>
    <w:rsid w:val="00553F61"/>
    <w:rsid w:val="005542F1"/>
    <w:rsid w:val="005544CE"/>
    <w:rsid w:val="005545C5"/>
    <w:rsid w:val="005546C4"/>
    <w:rsid w:val="005549E3"/>
    <w:rsid w:val="00554D66"/>
    <w:rsid w:val="00554EF7"/>
    <w:rsid w:val="005551CD"/>
    <w:rsid w:val="005553F1"/>
    <w:rsid w:val="005557B3"/>
    <w:rsid w:val="0055616E"/>
    <w:rsid w:val="0055646B"/>
    <w:rsid w:val="0055659F"/>
    <w:rsid w:val="005565A3"/>
    <w:rsid w:val="00556857"/>
    <w:rsid w:val="0055685C"/>
    <w:rsid w:val="005573F7"/>
    <w:rsid w:val="005576B1"/>
    <w:rsid w:val="00557BA9"/>
    <w:rsid w:val="0056035B"/>
    <w:rsid w:val="0056037A"/>
    <w:rsid w:val="005603A2"/>
    <w:rsid w:val="005606B3"/>
    <w:rsid w:val="005610DC"/>
    <w:rsid w:val="00561781"/>
    <w:rsid w:val="00561809"/>
    <w:rsid w:val="00561A96"/>
    <w:rsid w:val="00561C21"/>
    <w:rsid w:val="00561CFC"/>
    <w:rsid w:val="00561E23"/>
    <w:rsid w:val="00561F11"/>
    <w:rsid w:val="00562065"/>
    <w:rsid w:val="00562106"/>
    <w:rsid w:val="0056223E"/>
    <w:rsid w:val="005622C9"/>
    <w:rsid w:val="0056265E"/>
    <w:rsid w:val="005626A9"/>
    <w:rsid w:val="00562796"/>
    <w:rsid w:val="005629E6"/>
    <w:rsid w:val="00562DD0"/>
    <w:rsid w:val="00562E38"/>
    <w:rsid w:val="00562EBA"/>
    <w:rsid w:val="00562FCD"/>
    <w:rsid w:val="00563036"/>
    <w:rsid w:val="00563093"/>
    <w:rsid w:val="005631DE"/>
    <w:rsid w:val="00563258"/>
    <w:rsid w:val="00563491"/>
    <w:rsid w:val="00563786"/>
    <w:rsid w:val="00563B69"/>
    <w:rsid w:val="00563CF4"/>
    <w:rsid w:val="00563DFB"/>
    <w:rsid w:val="00564241"/>
    <w:rsid w:val="0056438C"/>
    <w:rsid w:val="0056495D"/>
    <w:rsid w:val="00564B35"/>
    <w:rsid w:val="00564E31"/>
    <w:rsid w:val="00564E66"/>
    <w:rsid w:val="00564F52"/>
    <w:rsid w:val="00564FED"/>
    <w:rsid w:val="005650B9"/>
    <w:rsid w:val="00565274"/>
    <w:rsid w:val="00565330"/>
    <w:rsid w:val="0056544A"/>
    <w:rsid w:val="005656F5"/>
    <w:rsid w:val="00565865"/>
    <w:rsid w:val="00565883"/>
    <w:rsid w:val="00565979"/>
    <w:rsid w:val="00565D51"/>
    <w:rsid w:val="00565EFE"/>
    <w:rsid w:val="00565F6B"/>
    <w:rsid w:val="005660E6"/>
    <w:rsid w:val="0056616E"/>
    <w:rsid w:val="00566309"/>
    <w:rsid w:val="005665F8"/>
    <w:rsid w:val="0056685F"/>
    <w:rsid w:val="00566B3E"/>
    <w:rsid w:val="005672AC"/>
    <w:rsid w:val="005673DD"/>
    <w:rsid w:val="005673F8"/>
    <w:rsid w:val="00567538"/>
    <w:rsid w:val="00567BEA"/>
    <w:rsid w:val="00567F22"/>
    <w:rsid w:val="005703B4"/>
    <w:rsid w:val="005704F0"/>
    <w:rsid w:val="00570547"/>
    <w:rsid w:val="0057064F"/>
    <w:rsid w:val="00570903"/>
    <w:rsid w:val="00570CCA"/>
    <w:rsid w:val="00570D8E"/>
    <w:rsid w:val="00570E60"/>
    <w:rsid w:val="00571162"/>
    <w:rsid w:val="005711E6"/>
    <w:rsid w:val="005713B5"/>
    <w:rsid w:val="005714D5"/>
    <w:rsid w:val="00571701"/>
    <w:rsid w:val="005719D1"/>
    <w:rsid w:val="00571E3E"/>
    <w:rsid w:val="00572220"/>
    <w:rsid w:val="0057245D"/>
    <w:rsid w:val="005724DB"/>
    <w:rsid w:val="0057254C"/>
    <w:rsid w:val="00572633"/>
    <w:rsid w:val="0057291F"/>
    <w:rsid w:val="005729E9"/>
    <w:rsid w:val="00572BCF"/>
    <w:rsid w:val="00572CF0"/>
    <w:rsid w:val="00572EBF"/>
    <w:rsid w:val="00572EEB"/>
    <w:rsid w:val="00572F64"/>
    <w:rsid w:val="00572F72"/>
    <w:rsid w:val="00573011"/>
    <w:rsid w:val="00573181"/>
    <w:rsid w:val="00573502"/>
    <w:rsid w:val="00573566"/>
    <w:rsid w:val="00573796"/>
    <w:rsid w:val="005738A0"/>
    <w:rsid w:val="00573A40"/>
    <w:rsid w:val="00573C3F"/>
    <w:rsid w:val="00573EC3"/>
    <w:rsid w:val="0057401C"/>
    <w:rsid w:val="00574153"/>
    <w:rsid w:val="00574664"/>
    <w:rsid w:val="0057466E"/>
    <w:rsid w:val="00574809"/>
    <w:rsid w:val="0057489C"/>
    <w:rsid w:val="00574A7A"/>
    <w:rsid w:val="0057502F"/>
    <w:rsid w:val="00575105"/>
    <w:rsid w:val="00575106"/>
    <w:rsid w:val="00575327"/>
    <w:rsid w:val="005754CF"/>
    <w:rsid w:val="0057557A"/>
    <w:rsid w:val="005756CE"/>
    <w:rsid w:val="00575B42"/>
    <w:rsid w:val="00575D04"/>
    <w:rsid w:val="00575D31"/>
    <w:rsid w:val="00575EC3"/>
    <w:rsid w:val="0057619F"/>
    <w:rsid w:val="005763D9"/>
    <w:rsid w:val="00576763"/>
    <w:rsid w:val="00576959"/>
    <w:rsid w:val="005769F4"/>
    <w:rsid w:val="00576A91"/>
    <w:rsid w:val="00576C75"/>
    <w:rsid w:val="005772FC"/>
    <w:rsid w:val="00577A96"/>
    <w:rsid w:val="00577D27"/>
    <w:rsid w:val="005803AD"/>
    <w:rsid w:val="0058052E"/>
    <w:rsid w:val="00580836"/>
    <w:rsid w:val="00580865"/>
    <w:rsid w:val="005808F5"/>
    <w:rsid w:val="00580BB2"/>
    <w:rsid w:val="00580BDC"/>
    <w:rsid w:val="00580E95"/>
    <w:rsid w:val="0058108E"/>
    <w:rsid w:val="0058124F"/>
    <w:rsid w:val="005817C4"/>
    <w:rsid w:val="00581B5F"/>
    <w:rsid w:val="00581EBD"/>
    <w:rsid w:val="00582018"/>
    <w:rsid w:val="00582226"/>
    <w:rsid w:val="00582766"/>
    <w:rsid w:val="00582920"/>
    <w:rsid w:val="00582AE7"/>
    <w:rsid w:val="00582BB1"/>
    <w:rsid w:val="00582BC8"/>
    <w:rsid w:val="00583451"/>
    <w:rsid w:val="00583759"/>
    <w:rsid w:val="00583B14"/>
    <w:rsid w:val="00583B50"/>
    <w:rsid w:val="00584000"/>
    <w:rsid w:val="00584235"/>
    <w:rsid w:val="005846D9"/>
    <w:rsid w:val="00584856"/>
    <w:rsid w:val="00585326"/>
    <w:rsid w:val="0058544B"/>
    <w:rsid w:val="005854C0"/>
    <w:rsid w:val="00585689"/>
    <w:rsid w:val="0058575F"/>
    <w:rsid w:val="005857BD"/>
    <w:rsid w:val="00585C44"/>
    <w:rsid w:val="00585D32"/>
    <w:rsid w:val="00585FC9"/>
    <w:rsid w:val="005860C5"/>
    <w:rsid w:val="005863E0"/>
    <w:rsid w:val="00586752"/>
    <w:rsid w:val="005867AF"/>
    <w:rsid w:val="005867CD"/>
    <w:rsid w:val="005872CF"/>
    <w:rsid w:val="00587354"/>
    <w:rsid w:val="0058737A"/>
    <w:rsid w:val="005874B9"/>
    <w:rsid w:val="0058769E"/>
    <w:rsid w:val="0058792C"/>
    <w:rsid w:val="00587A95"/>
    <w:rsid w:val="00587DC0"/>
    <w:rsid w:val="00590124"/>
    <w:rsid w:val="0059038E"/>
    <w:rsid w:val="00590CA9"/>
    <w:rsid w:val="005910A3"/>
    <w:rsid w:val="0059112E"/>
    <w:rsid w:val="005913F5"/>
    <w:rsid w:val="00591E68"/>
    <w:rsid w:val="00591F0E"/>
    <w:rsid w:val="00591FB9"/>
    <w:rsid w:val="00592192"/>
    <w:rsid w:val="00592329"/>
    <w:rsid w:val="00592A47"/>
    <w:rsid w:val="00592D3D"/>
    <w:rsid w:val="00592F57"/>
    <w:rsid w:val="005932CC"/>
    <w:rsid w:val="005932FD"/>
    <w:rsid w:val="005937ED"/>
    <w:rsid w:val="0059385D"/>
    <w:rsid w:val="00593ABD"/>
    <w:rsid w:val="00593E3F"/>
    <w:rsid w:val="00593F58"/>
    <w:rsid w:val="005940BC"/>
    <w:rsid w:val="0059444C"/>
    <w:rsid w:val="00594663"/>
    <w:rsid w:val="005946A3"/>
    <w:rsid w:val="00594798"/>
    <w:rsid w:val="005947D3"/>
    <w:rsid w:val="00594B88"/>
    <w:rsid w:val="00594D36"/>
    <w:rsid w:val="005950EF"/>
    <w:rsid w:val="00595787"/>
    <w:rsid w:val="005959E0"/>
    <w:rsid w:val="00595A57"/>
    <w:rsid w:val="00595E93"/>
    <w:rsid w:val="00595F85"/>
    <w:rsid w:val="00596333"/>
    <w:rsid w:val="005965B6"/>
    <w:rsid w:val="00596632"/>
    <w:rsid w:val="00596692"/>
    <w:rsid w:val="00596A80"/>
    <w:rsid w:val="00596C9F"/>
    <w:rsid w:val="00596E69"/>
    <w:rsid w:val="005970D3"/>
    <w:rsid w:val="005971D8"/>
    <w:rsid w:val="00597261"/>
    <w:rsid w:val="00597378"/>
    <w:rsid w:val="0059744D"/>
    <w:rsid w:val="0059745D"/>
    <w:rsid w:val="005974B2"/>
    <w:rsid w:val="00597A7B"/>
    <w:rsid w:val="00597F44"/>
    <w:rsid w:val="005A0343"/>
    <w:rsid w:val="005A052B"/>
    <w:rsid w:val="005A0743"/>
    <w:rsid w:val="005A080B"/>
    <w:rsid w:val="005A0856"/>
    <w:rsid w:val="005A09FB"/>
    <w:rsid w:val="005A0B88"/>
    <w:rsid w:val="005A0D4E"/>
    <w:rsid w:val="005A0DC3"/>
    <w:rsid w:val="005A0EA1"/>
    <w:rsid w:val="005A0EFA"/>
    <w:rsid w:val="005A14B9"/>
    <w:rsid w:val="005A156C"/>
    <w:rsid w:val="005A15D6"/>
    <w:rsid w:val="005A176E"/>
    <w:rsid w:val="005A17B7"/>
    <w:rsid w:val="005A193F"/>
    <w:rsid w:val="005A1D8C"/>
    <w:rsid w:val="005A1ED4"/>
    <w:rsid w:val="005A1EF4"/>
    <w:rsid w:val="005A1FF1"/>
    <w:rsid w:val="005A211E"/>
    <w:rsid w:val="005A2291"/>
    <w:rsid w:val="005A24DD"/>
    <w:rsid w:val="005A2809"/>
    <w:rsid w:val="005A2B83"/>
    <w:rsid w:val="005A2EC8"/>
    <w:rsid w:val="005A30BD"/>
    <w:rsid w:val="005A30EF"/>
    <w:rsid w:val="005A34DF"/>
    <w:rsid w:val="005A3B53"/>
    <w:rsid w:val="005A3CB7"/>
    <w:rsid w:val="005A3E20"/>
    <w:rsid w:val="005A3E53"/>
    <w:rsid w:val="005A41C9"/>
    <w:rsid w:val="005A42BB"/>
    <w:rsid w:val="005A4380"/>
    <w:rsid w:val="005A43B0"/>
    <w:rsid w:val="005A43FC"/>
    <w:rsid w:val="005A45A1"/>
    <w:rsid w:val="005A4866"/>
    <w:rsid w:val="005A4991"/>
    <w:rsid w:val="005A4E1A"/>
    <w:rsid w:val="005A4F53"/>
    <w:rsid w:val="005A532A"/>
    <w:rsid w:val="005A548F"/>
    <w:rsid w:val="005A5967"/>
    <w:rsid w:val="005A6564"/>
    <w:rsid w:val="005A6821"/>
    <w:rsid w:val="005A68B2"/>
    <w:rsid w:val="005A69DF"/>
    <w:rsid w:val="005A6BE0"/>
    <w:rsid w:val="005A6D84"/>
    <w:rsid w:val="005A6E54"/>
    <w:rsid w:val="005A6FE8"/>
    <w:rsid w:val="005A70DB"/>
    <w:rsid w:val="005A72C5"/>
    <w:rsid w:val="005A73AD"/>
    <w:rsid w:val="005A7413"/>
    <w:rsid w:val="005A763A"/>
    <w:rsid w:val="005A78F4"/>
    <w:rsid w:val="005A7D62"/>
    <w:rsid w:val="005B0124"/>
    <w:rsid w:val="005B0163"/>
    <w:rsid w:val="005B038E"/>
    <w:rsid w:val="005B041D"/>
    <w:rsid w:val="005B0440"/>
    <w:rsid w:val="005B06DD"/>
    <w:rsid w:val="005B08CF"/>
    <w:rsid w:val="005B09F8"/>
    <w:rsid w:val="005B0B5F"/>
    <w:rsid w:val="005B0DC0"/>
    <w:rsid w:val="005B0E53"/>
    <w:rsid w:val="005B1339"/>
    <w:rsid w:val="005B14CD"/>
    <w:rsid w:val="005B1686"/>
    <w:rsid w:val="005B1BDE"/>
    <w:rsid w:val="005B1C73"/>
    <w:rsid w:val="005B1DB5"/>
    <w:rsid w:val="005B1DEA"/>
    <w:rsid w:val="005B25FD"/>
    <w:rsid w:val="005B28AB"/>
    <w:rsid w:val="005B2D9E"/>
    <w:rsid w:val="005B31C0"/>
    <w:rsid w:val="005B39DB"/>
    <w:rsid w:val="005B3CC2"/>
    <w:rsid w:val="005B3EE8"/>
    <w:rsid w:val="005B4046"/>
    <w:rsid w:val="005B43CF"/>
    <w:rsid w:val="005B4918"/>
    <w:rsid w:val="005B4DD7"/>
    <w:rsid w:val="005B4EB7"/>
    <w:rsid w:val="005B5156"/>
    <w:rsid w:val="005B528E"/>
    <w:rsid w:val="005B5699"/>
    <w:rsid w:val="005B589E"/>
    <w:rsid w:val="005B58F6"/>
    <w:rsid w:val="005B5B53"/>
    <w:rsid w:val="005B5E7B"/>
    <w:rsid w:val="005B5E97"/>
    <w:rsid w:val="005B62EA"/>
    <w:rsid w:val="005B66E5"/>
    <w:rsid w:val="005B67AB"/>
    <w:rsid w:val="005B67CA"/>
    <w:rsid w:val="005B6B29"/>
    <w:rsid w:val="005B6BD3"/>
    <w:rsid w:val="005B6C28"/>
    <w:rsid w:val="005B716C"/>
    <w:rsid w:val="005B724E"/>
    <w:rsid w:val="005B7401"/>
    <w:rsid w:val="005B767C"/>
    <w:rsid w:val="005B7771"/>
    <w:rsid w:val="005B7851"/>
    <w:rsid w:val="005B7989"/>
    <w:rsid w:val="005B7B61"/>
    <w:rsid w:val="005B7C32"/>
    <w:rsid w:val="005B7CF7"/>
    <w:rsid w:val="005B7DA5"/>
    <w:rsid w:val="005C01DE"/>
    <w:rsid w:val="005C03B6"/>
    <w:rsid w:val="005C09AA"/>
    <w:rsid w:val="005C0A74"/>
    <w:rsid w:val="005C0D15"/>
    <w:rsid w:val="005C0E98"/>
    <w:rsid w:val="005C0EFC"/>
    <w:rsid w:val="005C110D"/>
    <w:rsid w:val="005C11AD"/>
    <w:rsid w:val="005C12A3"/>
    <w:rsid w:val="005C13A8"/>
    <w:rsid w:val="005C1584"/>
    <w:rsid w:val="005C15E3"/>
    <w:rsid w:val="005C177A"/>
    <w:rsid w:val="005C1A48"/>
    <w:rsid w:val="005C1C17"/>
    <w:rsid w:val="005C1D5C"/>
    <w:rsid w:val="005C2082"/>
    <w:rsid w:val="005C2407"/>
    <w:rsid w:val="005C2CA9"/>
    <w:rsid w:val="005C2DD4"/>
    <w:rsid w:val="005C2DEC"/>
    <w:rsid w:val="005C326F"/>
    <w:rsid w:val="005C32C8"/>
    <w:rsid w:val="005C3956"/>
    <w:rsid w:val="005C3A96"/>
    <w:rsid w:val="005C3DB4"/>
    <w:rsid w:val="005C3E05"/>
    <w:rsid w:val="005C4197"/>
    <w:rsid w:val="005C46E9"/>
    <w:rsid w:val="005C4859"/>
    <w:rsid w:val="005C48B0"/>
    <w:rsid w:val="005C4942"/>
    <w:rsid w:val="005C4B10"/>
    <w:rsid w:val="005C4B31"/>
    <w:rsid w:val="005C4D8F"/>
    <w:rsid w:val="005C50AD"/>
    <w:rsid w:val="005C512D"/>
    <w:rsid w:val="005C5421"/>
    <w:rsid w:val="005C5646"/>
    <w:rsid w:val="005C57E9"/>
    <w:rsid w:val="005C5B0B"/>
    <w:rsid w:val="005C5C18"/>
    <w:rsid w:val="005C5DFE"/>
    <w:rsid w:val="005C5E35"/>
    <w:rsid w:val="005C65DD"/>
    <w:rsid w:val="005C672E"/>
    <w:rsid w:val="005C67B5"/>
    <w:rsid w:val="005C6875"/>
    <w:rsid w:val="005C6917"/>
    <w:rsid w:val="005C6991"/>
    <w:rsid w:val="005C6E9D"/>
    <w:rsid w:val="005C6ECF"/>
    <w:rsid w:val="005C6ED9"/>
    <w:rsid w:val="005C6EE4"/>
    <w:rsid w:val="005C6FF2"/>
    <w:rsid w:val="005C70CA"/>
    <w:rsid w:val="005C718F"/>
    <w:rsid w:val="005C73D5"/>
    <w:rsid w:val="005C77B2"/>
    <w:rsid w:val="005C7AAC"/>
    <w:rsid w:val="005C7BB6"/>
    <w:rsid w:val="005C7DBB"/>
    <w:rsid w:val="005C7EF4"/>
    <w:rsid w:val="005D01A0"/>
    <w:rsid w:val="005D03AF"/>
    <w:rsid w:val="005D0632"/>
    <w:rsid w:val="005D07E0"/>
    <w:rsid w:val="005D0860"/>
    <w:rsid w:val="005D11C2"/>
    <w:rsid w:val="005D11CC"/>
    <w:rsid w:val="005D137B"/>
    <w:rsid w:val="005D13F3"/>
    <w:rsid w:val="005D170D"/>
    <w:rsid w:val="005D17D3"/>
    <w:rsid w:val="005D1F6E"/>
    <w:rsid w:val="005D23E7"/>
    <w:rsid w:val="005D28AD"/>
    <w:rsid w:val="005D2D4A"/>
    <w:rsid w:val="005D3719"/>
    <w:rsid w:val="005D3B9D"/>
    <w:rsid w:val="005D4453"/>
    <w:rsid w:val="005D45CE"/>
    <w:rsid w:val="005D47CF"/>
    <w:rsid w:val="005D4E39"/>
    <w:rsid w:val="005D5131"/>
    <w:rsid w:val="005D5193"/>
    <w:rsid w:val="005D5336"/>
    <w:rsid w:val="005D57B6"/>
    <w:rsid w:val="005D58DD"/>
    <w:rsid w:val="005D5971"/>
    <w:rsid w:val="005D5B84"/>
    <w:rsid w:val="005D5C88"/>
    <w:rsid w:val="005D5D2E"/>
    <w:rsid w:val="005D5E45"/>
    <w:rsid w:val="005D5E6C"/>
    <w:rsid w:val="005D6726"/>
    <w:rsid w:val="005D691A"/>
    <w:rsid w:val="005D6CB3"/>
    <w:rsid w:val="005D6D36"/>
    <w:rsid w:val="005D6D98"/>
    <w:rsid w:val="005D7025"/>
    <w:rsid w:val="005D72C9"/>
    <w:rsid w:val="005D73B4"/>
    <w:rsid w:val="005D756E"/>
    <w:rsid w:val="005D760E"/>
    <w:rsid w:val="005D7FB5"/>
    <w:rsid w:val="005E0229"/>
    <w:rsid w:val="005E02B6"/>
    <w:rsid w:val="005E046A"/>
    <w:rsid w:val="005E085B"/>
    <w:rsid w:val="005E0AF6"/>
    <w:rsid w:val="005E0E96"/>
    <w:rsid w:val="005E12B4"/>
    <w:rsid w:val="005E132C"/>
    <w:rsid w:val="005E1401"/>
    <w:rsid w:val="005E17E8"/>
    <w:rsid w:val="005E1905"/>
    <w:rsid w:val="005E1907"/>
    <w:rsid w:val="005E1A00"/>
    <w:rsid w:val="005E1FDB"/>
    <w:rsid w:val="005E214B"/>
    <w:rsid w:val="005E214F"/>
    <w:rsid w:val="005E2595"/>
    <w:rsid w:val="005E27B9"/>
    <w:rsid w:val="005E287C"/>
    <w:rsid w:val="005E2BC2"/>
    <w:rsid w:val="005E2C09"/>
    <w:rsid w:val="005E2D3D"/>
    <w:rsid w:val="005E2E82"/>
    <w:rsid w:val="005E331E"/>
    <w:rsid w:val="005E3CB1"/>
    <w:rsid w:val="005E413E"/>
    <w:rsid w:val="005E4401"/>
    <w:rsid w:val="005E44BF"/>
    <w:rsid w:val="005E4882"/>
    <w:rsid w:val="005E4885"/>
    <w:rsid w:val="005E491F"/>
    <w:rsid w:val="005E49C5"/>
    <w:rsid w:val="005E4D45"/>
    <w:rsid w:val="005E500A"/>
    <w:rsid w:val="005E54E2"/>
    <w:rsid w:val="005E5709"/>
    <w:rsid w:val="005E5727"/>
    <w:rsid w:val="005E581C"/>
    <w:rsid w:val="005E5C24"/>
    <w:rsid w:val="005E5CAD"/>
    <w:rsid w:val="005E5DFC"/>
    <w:rsid w:val="005E5F78"/>
    <w:rsid w:val="005E631E"/>
    <w:rsid w:val="005E6366"/>
    <w:rsid w:val="005E644C"/>
    <w:rsid w:val="005E64AD"/>
    <w:rsid w:val="005E66B0"/>
    <w:rsid w:val="005E6992"/>
    <w:rsid w:val="005E6B99"/>
    <w:rsid w:val="005E6D84"/>
    <w:rsid w:val="005E6E85"/>
    <w:rsid w:val="005E6EC2"/>
    <w:rsid w:val="005E6F15"/>
    <w:rsid w:val="005E714F"/>
    <w:rsid w:val="005E734E"/>
    <w:rsid w:val="005E73D9"/>
    <w:rsid w:val="005E7750"/>
    <w:rsid w:val="005E79C8"/>
    <w:rsid w:val="005E79F9"/>
    <w:rsid w:val="005E7C3D"/>
    <w:rsid w:val="005E7D8A"/>
    <w:rsid w:val="005E7E2E"/>
    <w:rsid w:val="005F00AC"/>
    <w:rsid w:val="005F025C"/>
    <w:rsid w:val="005F02BA"/>
    <w:rsid w:val="005F043C"/>
    <w:rsid w:val="005F04B2"/>
    <w:rsid w:val="005F04CC"/>
    <w:rsid w:val="005F0501"/>
    <w:rsid w:val="005F061D"/>
    <w:rsid w:val="005F0971"/>
    <w:rsid w:val="005F0C18"/>
    <w:rsid w:val="005F0D0C"/>
    <w:rsid w:val="005F0D2F"/>
    <w:rsid w:val="005F0D61"/>
    <w:rsid w:val="005F0EC3"/>
    <w:rsid w:val="005F0F9D"/>
    <w:rsid w:val="005F1355"/>
    <w:rsid w:val="005F1387"/>
    <w:rsid w:val="005F13CA"/>
    <w:rsid w:val="005F185F"/>
    <w:rsid w:val="005F1D9D"/>
    <w:rsid w:val="005F1F0F"/>
    <w:rsid w:val="005F255B"/>
    <w:rsid w:val="005F285F"/>
    <w:rsid w:val="005F2AB4"/>
    <w:rsid w:val="005F2B9A"/>
    <w:rsid w:val="005F326D"/>
    <w:rsid w:val="005F343C"/>
    <w:rsid w:val="005F348A"/>
    <w:rsid w:val="005F34A3"/>
    <w:rsid w:val="005F350B"/>
    <w:rsid w:val="005F35C2"/>
    <w:rsid w:val="005F373F"/>
    <w:rsid w:val="005F37C0"/>
    <w:rsid w:val="005F37DE"/>
    <w:rsid w:val="005F39E0"/>
    <w:rsid w:val="005F3C16"/>
    <w:rsid w:val="005F3E93"/>
    <w:rsid w:val="005F403E"/>
    <w:rsid w:val="005F4154"/>
    <w:rsid w:val="005F4197"/>
    <w:rsid w:val="005F43A6"/>
    <w:rsid w:val="005F43E7"/>
    <w:rsid w:val="005F44E4"/>
    <w:rsid w:val="005F4886"/>
    <w:rsid w:val="005F4A69"/>
    <w:rsid w:val="005F4AFF"/>
    <w:rsid w:val="005F54C4"/>
    <w:rsid w:val="005F554C"/>
    <w:rsid w:val="005F58AA"/>
    <w:rsid w:val="005F5C63"/>
    <w:rsid w:val="005F5D65"/>
    <w:rsid w:val="005F60DE"/>
    <w:rsid w:val="005F620D"/>
    <w:rsid w:val="005F639E"/>
    <w:rsid w:val="005F68C8"/>
    <w:rsid w:val="005F68FA"/>
    <w:rsid w:val="005F699D"/>
    <w:rsid w:val="005F69F2"/>
    <w:rsid w:val="005F6B0A"/>
    <w:rsid w:val="005F6F92"/>
    <w:rsid w:val="005F725C"/>
    <w:rsid w:val="005F73B9"/>
    <w:rsid w:val="005F7450"/>
    <w:rsid w:val="005F74A2"/>
    <w:rsid w:val="005F7683"/>
    <w:rsid w:val="005F7958"/>
    <w:rsid w:val="005F7CE2"/>
    <w:rsid w:val="006000A3"/>
    <w:rsid w:val="006001B9"/>
    <w:rsid w:val="006003ED"/>
    <w:rsid w:val="006006B2"/>
    <w:rsid w:val="006007CC"/>
    <w:rsid w:val="00600A16"/>
    <w:rsid w:val="00600A51"/>
    <w:rsid w:val="00600D28"/>
    <w:rsid w:val="00600E85"/>
    <w:rsid w:val="00600F65"/>
    <w:rsid w:val="0060177C"/>
    <w:rsid w:val="00601B14"/>
    <w:rsid w:val="00601B30"/>
    <w:rsid w:val="0060206F"/>
    <w:rsid w:val="0060209B"/>
    <w:rsid w:val="00602191"/>
    <w:rsid w:val="00602337"/>
    <w:rsid w:val="00602498"/>
    <w:rsid w:val="006024E4"/>
    <w:rsid w:val="006028E2"/>
    <w:rsid w:val="006028EF"/>
    <w:rsid w:val="006028FB"/>
    <w:rsid w:val="0060296E"/>
    <w:rsid w:val="00602997"/>
    <w:rsid w:val="00602A27"/>
    <w:rsid w:val="00602B12"/>
    <w:rsid w:val="00602C15"/>
    <w:rsid w:val="00602F28"/>
    <w:rsid w:val="0060329F"/>
    <w:rsid w:val="0060354A"/>
    <w:rsid w:val="006037FE"/>
    <w:rsid w:val="00603E0D"/>
    <w:rsid w:val="00603E28"/>
    <w:rsid w:val="00603FA0"/>
    <w:rsid w:val="0060426C"/>
    <w:rsid w:val="006042F6"/>
    <w:rsid w:val="006043A8"/>
    <w:rsid w:val="0060449A"/>
    <w:rsid w:val="006045AE"/>
    <w:rsid w:val="006046D1"/>
    <w:rsid w:val="00604842"/>
    <w:rsid w:val="00604D03"/>
    <w:rsid w:val="006050E7"/>
    <w:rsid w:val="006052F9"/>
    <w:rsid w:val="006053FC"/>
    <w:rsid w:val="0060571A"/>
    <w:rsid w:val="0060572B"/>
    <w:rsid w:val="00605AFC"/>
    <w:rsid w:val="00605DCA"/>
    <w:rsid w:val="00606303"/>
    <w:rsid w:val="00606521"/>
    <w:rsid w:val="0060660B"/>
    <w:rsid w:val="00606759"/>
    <w:rsid w:val="00606F98"/>
    <w:rsid w:val="0060713D"/>
    <w:rsid w:val="0060728F"/>
    <w:rsid w:val="00607556"/>
    <w:rsid w:val="00607719"/>
    <w:rsid w:val="00607A39"/>
    <w:rsid w:val="00607C98"/>
    <w:rsid w:val="00607D08"/>
    <w:rsid w:val="0060890C"/>
    <w:rsid w:val="00610173"/>
    <w:rsid w:val="006101EC"/>
    <w:rsid w:val="006102DF"/>
    <w:rsid w:val="00610462"/>
    <w:rsid w:val="006106A5"/>
    <w:rsid w:val="006109F0"/>
    <w:rsid w:val="00610C50"/>
    <w:rsid w:val="00610CD2"/>
    <w:rsid w:val="00610F48"/>
    <w:rsid w:val="00610FE7"/>
    <w:rsid w:val="00611039"/>
    <w:rsid w:val="00611584"/>
    <w:rsid w:val="006115B9"/>
    <w:rsid w:val="0061174B"/>
    <w:rsid w:val="00611873"/>
    <w:rsid w:val="00611B16"/>
    <w:rsid w:val="00611B2E"/>
    <w:rsid w:val="00611B91"/>
    <w:rsid w:val="00612780"/>
    <w:rsid w:val="006128DE"/>
    <w:rsid w:val="00612959"/>
    <w:rsid w:val="00612CD2"/>
    <w:rsid w:val="00612FE2"/>
    <w:rsid w:val="00613244"/>
    <w:rsid w:val="006132D3"/>
    <w:rsid w:val="00613731"/>
    <w:rsid w:val="00613A3D"/>
    <w:rsid w:val="00613AE6"/>
    <w:rsid w:val="00613F94"/>
    <w:rsid w:val="0061417B"/>
    <w:rsid w:val="006141B4"/>
    <w:rsid w:val="0061429A"/>
    <w:rsid w:val="0061452A"/>
    <w:rsid w:val="006147F3"/>
    <w:rsid w:val="006149EF"/>
    <w:rsid w:val="00614E8B"/>
    <w:rsid w:val="00615282"/>
    <w:rsid w:val="00615294"/>
    <w:rsid w:val="00615446"/>
    <w:rsid w:val="006154C7"/>
    <w:rsid w:val="00615657"/>
    <w:rsid w:val="00615885"/>
    <w:rsid w:val="0061590A"/>
    <w:rsid w:val="00615A83"/>
    <w:rsid w:val="00615AF6"/>
    <w:rsid w:val="00615C33"/>
    <w:rsid w:val="00615FE8"/>
    <w:rsid w:val="0061633D"/>
    <w:rsid w:val="0061635C"/>
    <w:rsid w:val="00616766"/>
    <w:rsid w:val="0061677B"/>
    <w:rsid w:val="00616A37"/>
    <w:rsid w:val="00616AB2"/>
    <w:rsid w:val="00616B0C"/>
    <w:rsid w:val="00616B87"/>
    <w:rsid w:val="00616F03"/>
    <w:rsid w:val="00617007"/>
    <w:rsid w:val="00617172"/>
    <w:rsid w:val="006172CB"/>
    <w:rsid w:val="0061760B"/>
    <w:rsid w:val="0061763C"/>
    <w:rsid w:val="0061791B"/>
    <w:rsid w:val="00617CC6"/>
    <w:rsid w:val="00617D34"/>
    <w:rsid w:val="00617E50"/>
    <w:rsid w:val="00617F5D"/>
    <w:rsid w:val="0061C75C"/>
    <w:rsid w:val="006207C6"/>
    <w:rsid w:val="00620801"/>
    <w:rsid w:val="00620839"/>
    <w:rsid w:val="00620B63"/>
    <w:rsid w:val="00620BD8"/>
    <w:rsid w:val="00620C4F"/>
    <w:rsid w:val="00621017"/>
    <w:rsid w:val="006210B5"/>
    <w:rsid w:val="00621748"/>
    <w:rsid w:val="00621B71"/>
    <w:rsid w:val="00621B90"/>
    <w:rsid w:val="00621FF1"/>
    <w:rsid w:val="0062208F"/>
    <w:rsid w:val="006226A9"/>
    <w:rsid w:val="006227B6"/>
    <w:rsid w:val="00622D9B"/>
    <w:rsid w:val="00622F07"/>
    <w:rsid w:val="00623223"/>
    <w:rsid w:val="006233E9"/>
    <w:rsid w:val="00623402"/>
    <w:rsid w:val="006234AD"/>
    <w:rsid w:val="006238DB"/>
    <w:rsid w:val="006239D9"/>
    <w:rsid w:val="00623C5C"/>
    <w:rsid w:val="00623CB6"/>
    <w:rsid w:val="00623DDE"/>
    <w:rsid w:val="00623F4C"/>
    <w:rsid w:val="00623FC8"/>
    <w:rsid w:val="00624163"/>
    <w:rsid w:val="00624524"/>
    <w:rsid w:val="006245A6"/>
    <w:rsid w:val="006246CB"/>
    <w:rsid w:val="006246CE"/>
    <w:rsid w:val="00624A08"/>
    <w:rsid w:val="00624E28"/>
    <w:rsid w:val="00624FDC"/>
    <w:rsid w:val="006255AB"/>
    <w:rsid w:val="0062567F"/>
    <w:rsid w:val="006256EA"/>
    <w:rsid w:val="00625768"/>
    <w:rsid w:val="00625C6A"/>
    <w:rsid w:val="00625E67"/>
    <w:rsid w:val="00625EEB"/>
    <w:rsid w:val="00625F6D"/>
    <w:rsid w:val="006261D8"/>
    <w:rsid w:val="006261E2"/>
    <w:rsid w:val="0062625D"/>
    <w:rsid w:val="00626785"/>
    <w:rsid w:val="006269E8"/>
    <w:rsid w:val="00626A72"/>
    <w:rsid w:val="00626CC1"/>
    <w:rsid w:val="00626E12"/>
    <w:rsid w:val="00626F89"/>
    <w:rsid w:val="00626FE3"/>
    <w:rsid w:val="006271D0"/>
    <w:rsid w:val="00627523"/>
    <w:rsid w:val="0062770A"/>
    <w:rsid w:val="0062785B"/>
    <w:rsid w:val="00627905"/>
    <w:rsid w:val="00627AC6"/>
    <w:rsid w:val="00627B54"/>
    <w:rsid w:val="00627BEC"/>
    <w:rsid w:val="00627C88"/>
    <w:rsid w:val="00627EB4"/>
    <w:rsid w:val="00630223"/>
    <w:rsid w:val="00630327"/>
    <w:rsid w:val="00630713"/>
    <w:rsid w:val="006308DC"/>
    <w:rsid w:val="0063090A"/>
    <w:rsid w:val="00630A00"/>
    <w:rsid w:val="00630A82"/>
    <w:rsid w:val="00630AEC"/>
    <w:rsid w:val="00630BA1"/>
    <w:rsid w:val="00630C5E"/>
    <w:rsid w:val="00630DA4"/>
    <w:rsid w:val="00630E2E"/>
    <w:rsid w:val="00631018"/>
    <w:rsid w:val="0063113E"/>
    <w:rsid w:val="0063124E"/>
    <w:rsid w:val="006314A6"/>
    <w:rsid w:val="00631577"/>
    <w:rsid w:val="00632081"/>
    <w:rsid w:val="006320C7"/>
    <w:rsid w:val="00632441"/>
    <w:rsid w:val="0063251E"/>
    <w:rsid w:val="00632691"/>
    <w:rsid w:val="00632AD1"/>
    <w:rsid w:val="00632D8D"/>
    <w:rsid w:val="00632FAB"/>
    <w:rsid w:val="00632FEB"/>
    <w:rsid w:val="0063303E"/>
    <w:rsid w:val="00633135"/>
    <w:rsid w:val="006331D6"/>
    <w:rsid w:val="006335BF"/>
    <w:rsid w:val="0063382F"/>
    <w:rsid w:val="006339AF"/>
    <w:rsid w:val="00633B35"/>
    <w:rsid w:val="00633D8D"/>
    <w:rsid w:val="00634161"/>
    <w:rsid w:val="00634201"/>
    <w:rsid w:val="006344D2"/>
    <w:rsid w:val="00634B32"/>
    <w:rsid w:val="00634C19"/>
    <w:rsid w:val="00634CED"/>
    <w:rsid w:val="0063512B"/>
    <w:rsid w:val="0063515B"/>
    <w:rsid w:val="00635187"/>
    <w:rsid w:val="0063560D"/>
    <w:rsid w:val="00635815"/>
    <w:rsid w:val="00635BD4"/>
    <w:rsid w:val="00635C17"/>
    <w:rsid w:val="00635C79"/>
    <w:rsid w:val="00635F0D"/>
    <w:rsid w:val="006360F3"/>
    <w:rsid w:val="0063646C"/>
    <w:rsid w:val="00636488"/>
    <w:rsid w:val="0063648A"/>
    <w:rsid w:val="00636A42"/>
    <w:rsid w:val="00636C8B"/>
    <w:rsid w:val="00636D37"/>
    <w:rsid w:val="00637152"/>
    <w:rsid w:val="00637157"/>
    <w:rsid w:val="006373AF"/>
    <w:rsid w:val="006373E4"/>
    <w:rsid w:val="006374C0"/>
    <w:rsid w:val="006376B4"/>
    <w:rsid w:val="006377A2"/>
    <w:rsid w:val="006377C7"/>
    <w:rsid w:val="00637890"/>
    <w:rsid w:val="0063792B"/>
    <w:rsid w:val="00637952"/>
    <w:rsid w:val="00637D4C"/>
    <w:rsid w:val="00637D8B"/>
    <w:rsid w:val="00640366"/>
    <w:rsid w:val="00640591"/>
    <w:rsid w:val="00640BF7"/>
    <w:rsid w:val="00640DE9"/>
    <w:rsid w:val="00640EAD"/>
    <w:rsid w:val="00640F90"/>
    <w:rsid w:val="00641011"/>
    <w:rsid w:val="00641254"/>
    <w:rsid w:val="0064127D"/>
    <w:rsid w:val="00641558"/>
    <w:rsid w:val="00642021"/>
    <w:rsid w:val="0064204B"/>
    <w:rsid w:val="006425FE"/>
    <w:rsid w:val="00642635"/>
    <w:rsid w:val="00642965"/>
    <w:rsid w:val="00642970"/>
    <w:rsid w:val="00642A01"/>
    <w:rsid w:val="00642A3D"/>
    <w:rsid w:val="00642B39"/>
    <w:rsid w:val="0064306D"/>
    <w:rsid w:val="0064314C"/>
    <w:rsid w:val="00643413"/>
    <w:rsid w:val="006437A3"/>
    <w:rsid w:val="00643825"/>
    <w:rsid w:val="0064382A"/>
    <w:rsid w:val="00643913"/>
    <w:rsid w:val="006439A6"/>
    <w:rsid w:val="00643E59"/>
    <w:rsid w:val="00644062"/>
    <w:rsid w:val="006445F7"/>
    <w:rsid w:val="0064491F"/>
    <w:rsid w:val="00644B02"/>
    <w:rsid w:val="00644DAE"/>
    <w:rsid w:val="0064512B"/>
    <w:rsid w:val="006452D5"/>
    <w:rsid w:val="006456F3"/>
    <w:rsid w:val="00645B05"/>
    <w:rsid w:val="00645C6B"/>
    <w:rsid w:val="00646232"/>
    <w:rsid w:val="0064628B"/>
    <w:rsid w:val="0064656B"/>
    <w:rsid w:val="00646639"/>
    <w:rsid w:val="00646B6B"/>
    <w:rsid w:val="00646B78"/>
    <w:rsid w:val="00646EE7"/>
    <w:rsid w:val="00647108"/>
    <w:rsid w:val="006475B7"/>
    <w:rsid w:val="0064760B"/>
    <w:rsid w:val="00647A17"/>
    <w:rsid w:val="00647C66"/>
    <w:rsid w:val="00647C7C"/>
    <w:rsid w:val="00647CAC"/>
    <w:rsid w:val="00647F61"/>
    <w:rsid w:val="006501C3"/>
    <w:rsid w:val="00650665"/>
    <w:rsid w:val="00650864"/>
    <w:rsid w:val="0065088C"/>
    <w:rsid w:val="0065091F"/>
    <w:rsid w:val="00650B87"/>
    <w:rsid w:val="00650DC3"/>
    <w:rsid w:val="00650DD3"/>
    <w:rsid w:val="00651158"/>
    <w:rsid w:val="00651373"/>
    <w:rsid w:val="006513A1"/>
    <w:rsid w:val="006513A7"/>
    <w:rsid w:val="0065163C"/>
    <w:rsid w:val="00651B5C"/>
    <w:rsid w:val="00651F7E"/>
    <w:rsid w:val="00651FD0"/>
    <w:rsid w:val="006521E5"/>
    <w:rsid w:val="0065238D"/>
    <w:rsid w:val="006523F6"/>
    <w:rsid w:val="0065267C"/>
    <w:rsid w:val="00652832"/>
    <w:rsid w:val="00652A71"/>
    <w:rsid w:val="00652D44"/>
    <w:rsid w:val="00653186"/>
    <w:rsid w:val="006531E5"/>
    <w:rsid w:val="00653307"/>
    <w:rsid w:val="006533CF"/>
    <w:rsid w:val="00653413"/>
    <w:rsid w:val="00653490"/>
    <w:rsid w:val="00653691"/>
    <w:rsid w:val="00653A20"/>
    <w:rsid w:val="00653A76"/>
    <w:rsid w:val="00653B0E"/>
    <w:rsid w:val="00653CAE"/>
    <w:rsid w:val="00653FA4"/>
    <w:rsid w:val="006543D3"/>
    <w:rsid w:val="0065472F"/>
    <w:rsid w:val="00654960"/>
    <w:rsid w:val="00654A7A"/>
    <w:rsid w:val="00654B02"/>
    <w:rsid w:val="00654B26"/>
    <w:rsid w:val="00654C23"/>
    <w:rsid w:val="00654CC4"/>
    <w:rsid w:val="00654DA0"/>
    <w:rsid w:val="00654DB4"/>
    <w:rsid w:val="00654E59"/>
    <w:rsid w:val="00654F75"/>
    <w:rsid w:val="00655140"/>
    <w:rsid w:val="00655222"/>
    <w:rsid w:val="006552E7"/>
    <w:rsid w:val="0065534E"/>
    <w:rsid w:val="0065546C"/>
    <w:rsid w:val="00655524"/>
    <w:rsid w:val="0065580E"/>
    <w:rsid w:val="00655900"/>
    <w:rsid w:val="00655CA4"/>
    <w:rsid w:val="006560F6"/>
    <w:rsid w:val="006562D3"/>
    <w:rsid w:val="006563E3"/>
    <w:rsid w:val="00656434"/>
    <w:rsid w:val="0065661F"/>
    <w:rsid w:val="0065665E"/>
    <w:rsid w:val="006567DA"/>
    <w:rsid w:val="00656B68"/>
    <w:rsid w:val="00656D5A"/>
    <w:rsid w:val="00656DD9"/>
    <w:rsid w:val="00656F4F"/>
    <w:rsid w:val="00656FDF"/>
    <w:rsid w:val="0065707D"/>
    <w:rsid w:val="00657088"/>
    <w:rsid w:val="00657796"/>
    <w:rsid w:val="0065792B"/>
    <w:rsid w:val="00657AEB"/>
    <w:rsid w:val="00657B11"/>
    <w:rsid w:val="00660002"/>
    <w:rsid w:val="00660095"/>
    <w:rsid w:val="006600BE"/>
    <w:rsid w:val="006600C1"/>
    <w:rsid w:val="0066015E"/>
    <w:rsid w:val="00660737"/>
    <w:rsid w:val="00660D0B"/>
    <w:rsid w:val="006611D2"/>
    <w:rsid w:val="006612FA"/>
    <w:rsid w:val="00661605"/>
    <w:rsid w:val="006616B9"/>
    <w:rsid w:val="00661917"/>
    <w:rsid w:val="0066196E"/>
    <w:rsid w:val="00661A11"/>
    <w:rsid w:val="00661C13"/>
    <w:rsid w:val="00661FD7"/>
    <w:rsid w:val="006621CF"/>
    <w:rsid w:val="00662258"/>
    <w:rsid w:val="00662445"/>
    <w:rsid w:val="00662664"/>
    <w:rsid w:val="00662728"/>
    <w:rsid w:val="00662B3C"/>
    <w:rsid w:val="00662B49"/>
    <w:rsid w:val="00662CBC"/>
    <w:rsid w:val="00662F04"/>
    <w:rsid w:val="00662F78"/>
    <w:rsid w:val="006632FC"/>
    <w:rsid w:val="0066330B"/>
    <w:rsid w:val="006634A6"/>
    <w:rsid w:val="006636C2"/>
    <w:rsid w:val="0066382A"/>
    <w:rsid w:val="006638F9"/>
    <w:rsid w:val="0066390E"/>
    <w:rsid w:val="006639B9"/>
    <w:rsid w:val="00663B38"/>
    <w:rsid w:val="00663D03"/>
    <w:rsid w:val="00663E5E"/>
    <w:rsid w:val="00663EAF"/>
    <w:rsid w:val="00663FE8"/>
    <w:rsid w:val="006640CA"/>
    <w:rsid w:val="00664101"/>
    <w:rsid w:val="006641E2"/>
    <w:rsid w:val="006642E8"/>
    <w:rsid w:val="00664419"/>
    <w:rsid w:val="00664466"/>
    <w:rsid w:val="006649F1"/>
    <w:rsid w:val="00664A24"/>
    <w:rsid w:val="00664EF7"/>
    <w:rsid w:val="00664F6D"/>
    <w:rsid w:val="00664FA8"/>
    <w:rsid w:val="006650A5"/>
    <w:rsid w:val="00665121"/>
    <w:rsid w:val="006651B0"/>
    <w:rsid w:val="00665266"/>
    <w:rsid w:val="006655D0"/>
    <w:rsid w:val="006656B0"/>
    <w:rsid w:val="006658A7"/>
    <w:rsid w:val="00665986"/>
    <w:rsid w:val="006659AB"/>
    <w:rsid w:val="00665DCD"/>
    <w:rsid w:val="00665ED2"/>
    <w:rsid w:val="0066612C"/>
    <w:rsid w:val="00666621"/>
    <w:rsid w:val="0066678C"/>
    <w:rsid w:val="00666B82"/>
    <w:rsid w:val="00666D6D"/>
    <w:rsid w:val="00666EE9"/>
    <w:rsid w:val="0066729E"/>
    <w:rsid w:val="0066754A"/>
    <w:rsid w:val="00667604"/>
    <w:rsid w:val="006676D7"/>
    <w:rsid w:val="0066787E"/>
    <w:rsid w:val="0066788E"/>
    <w:rsid w:val="00667ABA"/>
    <w:rsid w:val="00667BAD"/>
    <w:rsid w:val="00667BF6"/>
    <w:rsid w:val="00667DA0"/>
    <w:rsid w:val="00667E4F"/>
    <w:rsid w:val="00667EE6"/>
    <w:rsid w:val="0067012E"/>
    <w:rsid w:val="0067089A"/>
    <w:rsid w:val="00670DEB"/>
    <w:rsid w:val="00671272"/>
    <w:rsid w:val="006712D1"/>
    <w:rsid w:val="00671505"/>
    <w:rsid w:val="006715D7"/>
    <w:rsid w:val="006715DF"/>
    <w:rsid w:val="0067192D"/>
    <w:rsid w:val="006719EE"/>
    <w:rsid w:val="00671CBA"/>
    <w:rsid w:val="00671D87"/>
    <w:rsid w:val="006723BE"/>
    <w:rsid w:val="00672789"/>
    <w:rsid w:val="00672860"/>
    <w:rsid w:val="0067287C"/>
    <w:rsid w:val="00672AB9"/>
    <w:rsid w:val="00672CCE"/>
    <w:rsid w:val="006731E5"/>
    <w:rsid w:val="006733E3"/>
    <w:rsid w:val="006736AC"/>
    <w:rsid w:val="006737B4"/>
    <w:rsid w:val="0067396F"/>
    <w:rsid w:val="00673AB2"/>
    <w:rsid w:val="00673F32"/>
    <w:rsid w:val="006741B8"/>
    <w:rsid w:val="006741C4"/>
    <w:rsid w:val="006743B0"/>
    <w:rsid w:val="0067470C"/>
    <w:rsid w:val="006747F6"/>
    <w:rsid w:val="00674850"/>
    <w:rsid w:val="00674861"/>
    <w:rsid w:val="00674CAC"/>
    <w:rsid w:val="00674D29"/>
    <w:rsid w:val="006750B4"/>
    <w:rsid w:val="00675185"/>
    <w:rsid w:val="0067567B"/>
    <w:rsid w:val="00675715"/>
    <w:rsid w:val="00675B8D"/>
    <w:rsid w:val="00675C71"/>
    <w:rsid w:val="00675F09"/>
    <w:rsid w:val="00676073"/>
    <w:rsid w:val="00676261"/>
    <w:rsid w:val="0067631F"/>
    <w:rsid w:val="00676526"/>
    <w:rsid w:val="00676585"/>
    <w:rsid w:val="00676995"/>
    <w:rsid w:val="00676A6C"/>
    <w:rsid w:val="00676BEE"/>
    <w:rsid w:val="00676C2D"/>
    <w:rsid w:val="00676C76"/>
    <w:rsid w:val="006771BD"/>
    <w:rsid w:val="00677386"/>
    <w:rsid w:val="0067738F"/>
    <w:rsid w:val="006773D3"/>
    <w:rsid w:val="006773E6"/>
    <w:rsid w:val="006773F3"/>
    <w:rsid w:val="00677526"/>
    <w:rsid w:val="00677640"/>
    <w:rsid w:val="0067791B"/>
    <w:rsid w:val="0067796C"/>
    <w:rsid w:val="00677C6C"/>
    <w:rsid w:val="00677E0C"/>
    <w:rsid w:val="00677E56"/>
    <w:rsid w:val="00677F41"/>
    <w:rsid w:val="00680038"/>
    <w:rsid w:val="006800DF"/>
    <w:rsid w:val="0068052A"/>
    <w:rsid w:val="0068068C"/>
    <w:rsid w:val="006809F2"/>
    <w:rsid w:val="00680A08"/>
    <w:rsid w:val="00680C93"/>
    <w:rsid w:val="00680D13"/>
    <w:rsid w:val="00681056"/>
    <w:rsid w:val="00681210"/>
    <w:rsid w:val="006816AF"/>
    <w:rsid w:val="00681718"/>
    <w:rsid w:val="00681827"/>
    <w:rsid w:val="00681E65"/>
    <w:rsid w:val="00682184"/>
    <w:rsid w:val="00682388"/>
    <w:rsid w:val="00682398"/>
    <w:rsid w:val="00682605"/>
    <w:rsid w:val="0068282F"/>
    <w:rsid w:val="00682B45"/>
    <w:rsid w:val="00682D20"/>
    <w:rsid w:val="00682D64"/>
    <w:rsid w:val="00683371"/>
    <w:rsid w:val="006833CB"/>
    <w:rsid w:val="00683565"/>
    <w:rsid w:val="00683612"/>
    <w:rsid w:val="0068399F"/>
    <w:rsid w:val="00683C9C"/>
    <w:rsid w:val="00683D48"/>
    <w:rsid w:val="00684017"/>
    <w:rsid w:val="0068426A"/>
    <w:rsid w:val="006844FA"/>
    <w:rsid w:val="0068462F"/>
    <w:rsid w:val="006849CB"/>
    <w:rsid w:val="00684CEE"/>
    <w:rsid w:val="006850CF"/>
    <w:rsid w:val="00685545"/>
    <w:rsid w:val="00685619"/>
    <w:rsid w:val="006861B8"/>
    <w:rsid w:val="00686B41"/>
    <w:rsid w:val="00686B77"/>
    <w:rsid w:val="00686B7A"/>
    <w:rsid w:val="00686D37"/>
    <w:rsid w:val="00686EBD"/>
    <w:rsid w:val="0068710B"/>
    <w:rsid w:val="006872B3"/>
    <w:rsid w:val="006872E2"/>
    <w:rsid w:val="00687529"/>
    <w:rsid w:val="006878A7"/>
    <w:rsid w:val="00687BE1"/>
    <w:rsid w:val="00687ECA"/>
    <w:rsid w:val="00687FFA"/>
    <w:rsid w:val="00690278"/>
    <w:rsid w:val="0069039B"/>
    <w:rsid w:val="0069072E"/>
    <w:rsid w:val="00690CC6"/>
    <w:rsid w:val="00690E52"/>
    <w:rsid w:val="00690F72"/>
    <w:rsid w:val="00690FB6"/>
    <w:rsid w:val="006913AF"/>
    <w:rsid w:val="00691540"/>
    <w:rsid w:val="006915B1"/>
    <w:rsid w:val="006917A3"/>
    <w:rsid w:val="006917B6"/>
    <w:rsid w:val="006918DA"/>
    <w:rsid w:val="00691A1D"/>
    <w:rsid w:val="00691CF9"/>
    <w:rsid w:val="00691F0B"/>
    <w:rsid w:val="006920B8"/>
    <w:rsid w:val="006920E1"/>
    <w:rsid w:val="006920E3"/>
    <w:rsid w:val="0069266D"/>
    <w:rsid w:val="006926AE"/>
    <w:rsid w:val="0069280A"/>
    <w:rsid w:val="00692C5B"/>
    <w:rsid w:val="00692EF3"/>
    <w:rsid w:val="00693256"/>
    <w:rsid w:val="006936BC"/>
    <w:rsid w:val="00693874"/>
    <w:rsid w:val="00693A0F"/>
    <w:rsid w:val="00693E16"/>
    <w:rsid w:val="00693F8A"/>
    <w:rsid w:val="00694238"/>
    <w:rsid w:val="0069458D"/>
    <w:rsid w:val="00694790"/>
    <w:rsid w:val="00694C16"/>
    <w:rsid w:val="00694D85"/>
    <w:rsid w:val="00694EF7"/>
    <w:rsid w:val="0069538C"/>
    <w:rsid w:val="0069573E"/>
    <w:rsid w:val="006958CC"/>
    <w:rsid w:val="00695BBA"/>
    <w:rsid w:val="00695BBE"/>
    <w:rsid w:val="00695ED6"/>
    <w:rsid w:val="00695F38"/>
    <w:rsid w:val="00696207"/>
    <w:rsid w:val="006963D4"/>
    <w:rsid w:val="0069645E"/>
    <w:rsid w:val="006965F6"/>
    <w:rsid w:val="0069683A"/>
    <w:rsid w:val="00696DA7"/>
    <w:rsid w:val="0069758F"/>
    <w:rsid w:val="006976A4"/>
    <w:rsid w:val="006977B3"/>
    <w:rsid w:val="00697802"/>
    <w:rsid w:val="0069795A"/>
    <w:rsid w:val="00697A35"/>
    <w:rsid w:val="00697C3B"/>
    <w:rsid w:val="00697CB2"/>
    <w:rsid w:val="00697DDA"/>
    <w:rsid w:val="00697F69"/>
    <w:rsid w:val="006A024C"/>
    <w:rsid w:val="006A059A"/>
    <w:rsid w:val="006A077D"/>
    <w:rsid w:val="006A0934"/>
    <w:rsid w:val="006A0974"/>
    <w:rsid w:val="006A0D32"/>
    <w:rsid w:val="006A0DCA"/>
    <w:rsid w:val="006A0EE1"/>
    <w:rsid w:val="006A1108"/>
    <w:rsid w:val="006A1356"/>
    <w:rsid w:val="006A13FD"/>
    <w:rsid w:val="006A147A"/>
    <w:rsid w:val="006A14D7"/>
    <w:rsid w:val="006A15A5"/>
    <w:rsid w:val="006A16F9"/>
    <w:rsid w:val="006A17D0"/>
    <w:rsid w:val="006A1D84"/>
    <w:rsid w:val="006A2C09"/>
    <w:rsid w:val="006A2D86"/>
    <w:rsid w:val="006A2E85"/>
    <w:rsid w:val="006A3118"/>
    <w:rsid w:val="006A3195"/>
    <w:rsid w:val="006A32CD"/>
    <w:rsid w:val="006A3301"/>
    <w:rsid w:val="006A33BD"/>
    <w:rsid w:val="006A33DB"/>
    <w:rsid w:val="006A35E5"/>
    <w:rsid w:val="006A3A80"/>
    <w:rsid w:val="006A3A89"/>
    <w:rsid w:val="006A3D93"/>
    <w:rsid w:val="006A3FE0"/>
    <w:rsid w:val="006A3FF5"/>
    <w:rsid w:val="006A41FE"/>
    <w:rsid w:val="006A4450"/>
    <w:rsid w:val="006A45F8"/>
    <w:rsid w:val="006A471D"/>
    <w:rsid w:val="006A4CB4"/>
    <w:rsid w:val="006A4F4C"/>
    <w:rsid w:val="006A4F88"/>
    <w:rsid w:val="006A5393"/>
    <w:rsid w:val="006A54B7"/>
    <w:rsid w:val="006A563E"/>
    <w:rsid w:val="006A5665"/>
    <w:rsid w:val="006A5760"/>
    <w:rsid w:val="006A5987"/>
    <w:rsid w:val="006A5B0A"/>
    <w:rsid w:val="006A5B23"/>
    <w:rsid w:val="006A5E51"/>
    <w:rsid w:val="006A631A"/>
    <w:rsid w:val="006A640D"/>
    <w:rsid w:val="006A653A"/>
    <w:rsid w:val="006A6599"/>
    <w:rsid w:val="006A66D5"/>
    <w:rsid w:val="006A6C8A"/>
    <w:rsid w:val="006A7115"/>
    <w:rsid w:val="006A75D6"/>
    <w:rsid w:val="006A75E8"/>
    <w:rsid w:val="006A7984"/>
    <w:rsid w:val="006A79E0"/>
    <w:rsid w:val="006A7BA8"/>
    <w:rsid w:val="006A7CC9"/>
    <w:rsid w:val="006A7FE9"/>
    <w:rsid w:val="006B00CC"/>
    <w:rsid w:val="006B0381"/>
    <w:rsid w:val="006B0454"/>
    <w:rsid w:val="006B04B2"/>
    <w:rsid w:val="006B0773"/>
    <w:rsid w:val="006B084F"/>
    <w:rsid w:val="006B09B1"/>
    <w:rsid w:val="006B0C58"/>
    <w:rsid w:val="006B0EB6"/>
    <w:rsid w:val="006B0EFE"/>
    <w:rsid w:val="006B123B"/>
    <w:rsid w:val="006B126D"/>
    <w:rsid w:val="006B1394"/>
    <w:rsid w:val="006B164A"/>
    <w:rsid w:val="006B16A1"/>
    <w:rsid w:val="006B1B0A"/>
    <w:rsid w:val="006B1C61"/>
    <w:rsid w:val="006B1D59"/>
    <w:rsid w:val="006B1D63"/>
    <w:rsid w:val="006B1E7A"/>
    <w:rsid w:val="006B1EDB"/>
    <w:rsid w:val="006B1FEB"/>
    <w:rsid w:val="006B2544"/>
    <w:rsid w:val="006B2CEE"/>
    <w:rsid w:val="006B2CF0"/>
    <w:rsid w:val="006B3492"/>
    <w:rsid w:val="006B35C4"/>
    <w:rsid w:val="006B3620"/>
    <w:rsid w:val="006B3B26"/>
    <w:rsid w:val="006B3D17"/>
    <w:rsid w:val="006B3DD2"/>
    <w:rsid w:val="006B3F82"/>
    <w:rsid w:val="006B43E0"/>
    <w:rsid w:val="006B4470"/>
    <w:rsid w:val="006B4507"/>
    <w:rsid w:val="006B49F0"/>
    <w:rsid w:val="006B4AAA"/>
    <w:rsid w:val="006B4E9B"/>
    <w:rsid w:val="006B4F43"/>
    <w:rsid w:val="006B5008"/>
    <w:rsid w:val="006B5096"/>
    <w:rsid w:val="006B530D"/>
    <w:rsid w:val="006B55FA"/>
    <w:rsid w:val="006B5738"/>
    <w:rsid w:val="006B5A30"/>
    <w:rsid w:val="006B5BFA"/>
    <w:rsid w:val="006B66B5"/>
    <w:rsid w:val="006B66EE"/>
    <w:rsid w:val="006B6702"/>
    <w:rsid w:val="006B6BB8"/>
    <w:rsid w:val="006B6CF4"/>
    <w:rsid w:val="006B6D8C"/>
    <w:rsid w:val="006B71D6"/>
    <w:rsid w:val="006B7A0A"/>
    <w:rsid w:val="006B7AD4"/>
    <w:rsid w:val="006B7B0C"/>
    <w:rsid w:val="006C0413"/>
    <w:rsid w:val="006C051D"/>
    <w:rsid w:val="006C0999"/>
    <w:rsid w:val="006C0BA2"/>
    <w:rsid w:val="006C0D92"/>
    <w:rsid w:val="006C0E61"/>
    <w:rsid w:val="006C0F44"/>
    <w:rsid w:val="006C106C"/>
    <w:rsid w:val="006C14A6"/>
    <w:rsid w:val="006C1580"/>
    <w:rsid w:val="006C16FA"/>
    <w:rsid w:val="006C1A8E"/>
    <w:rsid w:val="006C1BBD"/>
    <w:rsid w:val="006C1C8C"/>
    <w:rsid w:val="006C2077"/>
    <w:rsid w:val="006C2A87"/>
    <w:rsid w:val="006C2E0F"/>
    <w:rsid w:val="006C2EC2"/>
    <w:rsid w:val="006C2FE6"/>
    <w:rsid w:val="006C3138"/>
    <w:rsid w:val="006C321A"/>
    <w:rsid w:val="006C3274"/>
    <w:rsid w:val="006C369D"/>
    <w:rsid w:val="006C37CD"/>
    <w:rsid w:val="006C3911"/>
    <w:rsid w:val="006C3A98"/>
    <w:rsid w:val="006C3C0D"/>
    <w:rsid w:val="006C3C1E"/>
    <w:rsid w:val="006C41ED"/>
    <w:rsid w:val="006C42B5"/>
    <w:rsid w:val="006C4682"/>
    <w:rsid w:val="006C472D"/>
    <w:rsid w:val="006C48D4"/>
    <w:rsid w:val="006C4CC5"/>
    <w:rsid w:val="006C4DA4"/>
    <w:rsid w:val="006C56B7"/>
    <w:rsid w:val="006C57B8"/>
    <w:rsid w:val="006C5F48"/>
    <w:rsid w:val="006C6035"/>
    <w:rsid w:val="006C62C6"/>
    <w:rsid w:val="006C666F"/>
    <w:rsid w:val="006C6B8B"/>
    <w:rsid w:val="006C6D3C"/>
    <w:rsid w:val="006C70A6"/>
    <w:rsid w:val="006C7113"/>
    <w:rsid w:val="006C72E7"/>
    <w:rsid w:val="006C7306"/>
    <w:rsid w:val="006C7686"/>
    <w:rsid w:val="006C76F6"/>
    <w:rsid w:val="006C7AE9"/>
    <w:rsid w:val="006C7B36"/>
    <w:rsid w:val="006C7BDC"/>
    <w:rsid w:val="006D03A4"/>
    <w:rsid w:val="006D0427"/>
    <w:rsid w:val="006D0691"/>
    <w:rsid w:val="006D08C6"/>
    <w:rsid w:val="006D09BA"/>
    <w:rsid w:val="006D09DB"/>
    <w:rsid w:val="006D0BBA"/>
    <w:rsid w:val="006D0DE0"/>
    <w:rsid w:val="006D1375"/>
    <w:rsid w:val="006D1742"/>
    <w:rsid w:val="006D17AF"/>
    <w:rsid w:val="006D1CA4"/>
    <w:rsid w:val="006D21A6"/>
    <w:rsid w:val="006D23E8"/>
    <w:rsid w:val="006D2A95"/>
    <w:rsid w:val="006D2B19"/>
    <w:rsid w:val="006D2DCE"/>
    <w:rsid w:val="006D2DF3"/>
    <w:rsid w:val="006D300E"/>
    <w:rsid w:val="006D3057"/>
    <w:rsid w:val="006D32B4"/>
    <w:rsid w:val="006D3CC4"/>
    <w:rsid w:val="006D3D09"/>
    <w:rsid w:val="006D3E01"/>
    <w:rsid w:val="006D40FA"/>
    <w:rsid w:val="006D4110"/>
    <w:rsid w:val="006D4366"/>
    <w:rsid w:val="006D4498"/>
    <w:rsid w:val="006D4619"/>
    <w:rsid w:val="006D486E"/>
    <w:rsid w:val="006D4D56"/>
    <w:rsid w:val="006D4F1D"/>
    <w:rsid w:val="006D5031"/>
    <w:rsid w:val="006D508A"/>
    <w:rsid w:val="006D50DE"/>
    <w:rsid w:val="006D527C"/>
    <w:rsid w:val="006D532D"/>
    <w:rsid w:val="006D5799"/>
    <w:rsid w:val="006D62ED"/>
    <w:rsid w:val="006D681C"/>
    <w:rsid w:val="006D681F"/>
    <w:rsid w:val="006D6A62"/>
    <w:rsid w:val="006D6A93"/>
    <w:rsid w:val="006D6C70"/>
    <w:rsid w:val="006D6D08"/>
    <w:rsid w:val="006D6E1E"/>
    <w:rsid w:val="006D717E"/>
    <w:rsid w:val="006D71C7"/>
    <w:rsid w:val="006D749E"/>
    <w:rsid w:val="006D74D5"/>
    <w:rsid w:val="006D7515"/>
    <w:rsid w:val="006D75C5"/>
    <w:rsid w:val="006D7A1D"/>
    <w:rsid w:val="006D7F16"/>
    <w:rsid w:val="006E0E0D"/>
    <w:rsid w:val="006E0E89"/>
    <w:rsid w:val="006E0F5B"/>
    <w:rsid w:val="006E151A"/>
    <w:rsid w:val="006E1681"/>
    <w:rsid w:val="006E183C"/>
    <w:rsid w:val="006E1A4F"/>
    <w:rsid w:val="006E1A8E"/>
    <w:rsid w:val="006E1C66"/>
    <w:rsid w:val="006E1E69"/>
    <w:rsid w:val="006E1ED2"/>
    <w:rsid w:val="006E215A"/>
    <w:rsid w:val="006E257F"/>
    <w:rsid w:val="006E2A08"/>
    <w:rsid w:val="006E2B5B"/>
    <w:rsid w:val="006E2D94"/>
    <w:rsid w:val="006E331D"/>
    <w:rsid w:val="006E38BA"/>
    <w:rsid w:val="006E3928"/>
    <w:rsid w:val="006E39A4"/>
    <w:rsid w:val="006E3ADA"/>
    <w:rsid w:val="006E3AF9"/>
    <w:rsid w:val="006E3BC1"/>
    <w:rsid w:val="006E3DAF"/>
    <w:rsid w:val="006E3DEF"/>
    <w:rsid w:val="006E4165"/>
    <w:rsid w:val="006E4185"/>
    <w:rsid w:val="006E4661"/>
    <w:rsid w:val="006E4664"/>
    <w:rsid w:val="006E4ACF"/>
    <w:rsid w:val="006E5101"/>
    <w:rsid w:val="006E5436"/>
    <w:rsid w:val="006E5720"/>
    <w:rsid w:val="006E594A"/>
    <w:rsid w:val="006E5AD5"/>
    <w:rsid w:val="006E5B08"/>
    <w:rsid w:val="006E5C8F"/>
    <w:rsid w:val="006E5CF1"/>
    <w:rsid w:val="006E5D88"/>
    <w:rsid w:val="006E5DEF"/>
    <w:rsid w:val="006E607B"/>
    <w:rsid w:val="006E60B5"/>
    <w:rsid w:val="006E628E"/>
    <w:rsid w:val="006E67B0"/>
    <w:rsid w:val="006E6810"/>
    <w:rsid w:val="006E69BD"/>
    <w:rsid w:val="006E6AD3"/>
    <w:rsid w:val="006E6B80"/>
    <w:rsid w:val="006E6C15"/>
    <w:rsid w:val="006E6C39"/>
    <w:rsid w:val="006E6CCD"/>
    <w:rsid w:val="006E6CE9"/>
    <w:rsid w:val="006E6DF7"/>
    <w:rsid w:val="006E72DA"/>
    <w:rsid w:val="006E736E"/>
    <w:rsid w:val="006E7494"/>
    <w:rsid w:val="006E7500"/>
    <w:rsid w:val="006E759A"/>
    <w:rsid w:val="006E75C9"/>
    <w:rsid w:val="006E76D1"/>
    <w:rsid w:val="006E7910"/>
    <w:rsid w:val="006E7985"/>
    <w:rsid w:val="006E79EB"/>
    <w:rsid w:val="006E7C3B"/>
    <w:rsid w:val="006E7E93"/>
    <w:rsid w:val="006E7FC2"/>
    <w:rsid w:val="006F02AF"/>
    <w:rsid w:val="006F0314"/>
    <w:rsid w:val="006F05A2"/>
    <w:rsid w:val="006F08FD"/>
    <w:rsid w:val="006F0A4F"/>
    <w:rsid w:val="006F0A5A"/>
    <w:rsid w:val="006F0BC8"/>
    <w:rsid w:val="006F0C21"/>
    <w:rsid w:val="006F164B"/>
    <w:rsid w:val="006F1711"/>
    <w:rsid w:val="006F1C44"/>
    <w:rsid w:val="006F1C80"/>
    <w:rsid w:val="006F2220"/>
    <w:rsid w:val="006F223E"/>
    <w:rsid w:val="006F228C"/>
    <w:rsid w:val="006F2296"/>
    <w:rsid w:val="006F246E"/>
    <w:rsid w:val="006F24A3"/>
    <w:rsid w:val="006F24F7"/>
    <w:rsid w:val="006F256B"/>
    <w:rsid w:val="006F25ED"/>
    <w:rsid w:val="006F273C"/>
    <w:rsid w:val="006F27C0"/>
    <w:rsid w:val="006F2C37"/>
    <w:rsid w:val="006F2F81"/>
    <w:rsid w:val="006F2FF9"/>
    <w:rsid w:val="006F31CE"/>
    <w:rsid w:val="006F35D0"/>
    <w:rsid w:val="006F35EF"/>
    <w:rsid w:val="006F37F5"/>
    <w:rsid w:val="006F38AB"/>
    <w:rsid w:val="006F39FB"/>
    <w:rsid w:val="006F3B18"/>
    <w:rsid w:val="006F3DED"/>
    <w:rsid w:val="006F3EF5"/>
    <w:rsid w:val="006F402F"/>
    <w:rsid w:val="006F4659"/>
    <w:rsid w:val="006F485D"/>
    <w:rsid w:val="006F4A2A"/>
    <w:rsid w:val="006F4A9D"/>
    <w:rsid w:val="006F4B51"/>
    <w:rsid w:val="006F4C8F"/>
    <w:rsid w:val="006F4DE3"/>
    <w:rsid w:val="006F4F62"/>
    <w:rsid w:val="006F51F9"/>
    <w:rsid w:val="006F52DC"/>
    <w:rsid w:val="006F5502"/>
    <w:rsid w:val="006F5A19"/>
    <w:rsid w:val="006F5AE9"/>
    <w:rsid w:val="006F5B09"/>
    <w:rsid w:val="006F5E1A"/>
    <w:rsid w:val="006F5E2D"/>
    <w:rsid w:val="006F611D"/>
    <w:rsid w:val="006F63D3"/>
    <w:rsid w:val="006F652B"/>
    <w:rsid w:val="006F696B"/>
    <w:rsid w:val="006F6B82"/>
    <w:rsid w:val="006F6DF5"/>
    <w:rsid w:val="006F703D"/>
    <w:rsid w:val="006F7046"/>
    <w:rsid w:val="006F7091"/>
    <w:rsid w:val="006F737A"/>
    <w:rsid w:val="006F744D"/>
    <w:rsid w:val="006F752E"/>
    <w:rsid w:val="006F77DC"/>
    <w:rsid w:val="006F7C55"/>
    <w:rsid w:val="006F7CF7"/>
    <w:rsid w:val="006F7D1E"/>
    <w:rsid w:val="006F7F02"/>
    <w:rsid w:val="0070067C"/>
    <w:rsid w:val="007006B9"/>
    <w:rsid w:val="007006E2"/>
    <w:rsid w:val="0070071B"/>
    <w:rsid w:val="00700782"/>
    <w:rsid w:val="0070078D"/>
    <w:rsid w:val="00700A0A"/>
    <w:rsid w:val="00700ADC"/>
    <w:rsid w:val="00700B71"/>
    <w:rsid w:val="00700B9D"/>
    <w:rsid w:val="00700D25"/>
    <w:rsid w:val="00700F21"/>
    <w:rsid w:val="00701090"/>
    <w:rsid w:val="00701176"/>
    <w:rsid w:val="00701180"/>
    <w:rsid w:val="007011E5"/>
    <w:rsid w:val="00701207"/>
    <w:rsid w:val="007018F6"/>
    <w:rsid w:val="007019A0"/>
    <w:rsid w:val="00701C24"/>
    <w:rsid w:val="00701CE9"/>
    <w:rsid w:val="00701D92"/>
    <w:rsid w:val="00701E2B"/>
    <w:rsid w:val="00701E2F"/>
    <w:rsid w:val="00701F2C"/>
    <w:rsid w:val="00702494"/>
    <w:rsid w:val="00703094"/>
    <w:rsid w:val="007030B0"/>
    <w:rsid w:val="0070329E"/>
    <w:rsid w:val="007032AE"/>
    <w:rsid w:val="007035C2"/>
    <w:rsid w:val="0070360B"/>
    <w:rsid w:val="00703623"/>
    <w:rsid w:val="007036B0"/>
    <w:rsid w:val="00703767"/>
    <w:rsid w:val="007039CD"/>
    <w:rsid w:val="00703AE9"/>
    <w:rsid w:val="007041DD"/>
    <w:rsid w:val="0070456D"/>
    <w:rsid w:val="00704902"/>
    <w:rsid w:val="00704D4D"/>
    <w:rsid w:val="00704DD6"/>
    <w:rsid w:val="00704DDB"/>
    <w:rsid w:val="00704E5F"/>
    <w:rsid w:val="00704E9D"/>
    <w:rsid w:val="00704F60"/>
    <w:rsid w:val="0070508D"/>
    <w:rsid w:val="00705219"/>
    <w:rsid w:val="00705B69"/>
    <w:rsid w:val="00705C89"/>
    <w:rsid w:val="00705FC4"/>
    <w:rsid w:val="00706044"/>
    <w:rsid w:val="007062AC"/>
    <w:rsid w:val="00706357"/>
    <w:rsid w:val="007063D0"/>
    <w:rsid w:val="007063EA"/>
    <w:rsid w:val="00706437"/>
    <w:rsid w:val="0070643D"/>
    <w:rsid w:val="00706560"/>
    <w:rsid w:val="007067C4"/>
    <w:rsid w:val="0070693B"/>
    <w:rsid w:val="00706A83"/>
    <w:rsid w:val="00706B37"/>
    <w:rsid w:val="00706B7E"/>
    <w:rsid w:val="00707374"/>
    <w:rsid w:val="007073F5"/>
    <w:rsid w:val="00707415"/>
    <w:rsid w:val="007074F8"/>
    <w:rsid w:val="00707BAC"/>
    <w:rsid w:val="00707C44"/>
    <w:rsid w:val="00707C5A"/>
    <w:rsid w:val="00707F0D"/>
    <w:rsid w:val="00710121"/>
    <w:rsid w:val="0071027F"/>
    <w:rsid w:val="007103EA"/>
    <w:rsid w:val="00710864"/>
    <w:rsid w:val="00710BC5"/>
    <w:rsid w:val="00710C16"/>
    <w:rsid w:val="00710F1B"/>
    <w:rsid w:val="00711291"/>
    <w:rsid w:val="0071132D"/>
    <w:rsid w:val="00711580"/>
    <w:rsid w:val="00711B57"/>
    <w:rsid w:val="00711BA9"/>
    <w:rsid w:val="00711DA5"/>
    <w:rsid w:val="00711E71"/>
    <w:rsid w:val="00712300"/>
    <w:rsid w:val="00712302"/>
    <w:rsid w:val="00712315"/>
    <w:rsid w:val="00712418"/>
    <w:rsid w:val="007125F9"/>
    <w:rsid w:val="0071265C"/>
    <w:rsid w:val="007127CE"/>
    <w:rsid w:val="007128C4"/>
    <w:rsid w:val="00712A5E"/>
    <w:rsid w:val="00712B34"/>
    <w:rsid w:val="00712C5B"/>
    <w:rsid w:val="00713161"/>
    <w:rsid w:val="007131D0"/>
    <w:rsid w:val="00713236"/>
    <w:rsid w:val="0071340D"/>
    <w:rsid w:val="00713813"/>
    <w:rsid w:val="00713BA6"/>
    <w:rsid w:val="00713C7E"/>
    <w:rsid w:val="00713E71"/>
    <w:rsid w:val="00713EBF"/>
    <w:rsid w:val="00714265"/>
    <w:rsid w:val="00714321"/>
    <w:rsid w:val="00714327"/>
    <w:rsid w:val="007143C2"/>
    <w:rsid w:val="00714453"/>
    <w:rsid w:val="007144CD"/>
    <w:rsid w:val="007147E1"/>
    <w:rsid w:val="007149D6"/>
    <w:rsid w:val="007149F7"/>
    <w:rsid w:val="0071560B"/>
    <w:rsid w:val="0071572B"/>
    <w:rsid w:val="00715DC9"/>
    <w:rsid w:val="00715F18"/>
    <w:rsid w:val="00715FF4"/>
    <w:rsid w:val="007161D2"/>
    <w:rsid w:val="0071629D"/>
    <w:rsid w:val="0071691E"/>
    <w:rsid w:val="00716A96"/>
    <w:rsid w:val="00716AAB"/>
    <w:rsid w:val="00716CB2"/>
    <w:rsid w:val="00716D17"/>
    <w:rsid w:val="00716EEA"/>
    <w:rsid w:val="00716FD2"/>
    <w:rsid w:val="007171FF"/>
    <w:rsid w:val="00717232"/>
    <w:rsid w:val="007175F4"/>
    <w:rsid w:val="00717A60"/>
    <w:rsid w:val="00717C35"/>
    <w:rsid w:val="00717E34"/>
    <w:rsid w:val="00720319"/>
    <w:rsid w:val="00720453"/>
    <w:rsid w:val="00720523"/>
    <w:rsid w:val="0072055D"/>
    <w:rsid w:val="00720658"/>
    <w:rsid w:val="007208D7"/>
    <w:rsid w:val="00720A03"/>
    <w:rsid w:val="00720C58"/>
    <w:rsid w:val="00720CF7"/>
    <w:rsid w:val="0072104A"/>
    <w:rsid w:val="007210F9"/>
    <w:rsid w:val="00721115"/>
    <w:rsid w:val="0072120B"/>
    <w:rsid w:val="0072122E"/>
    <w:rsid w:val="007212CD"/>
    <w:rsid w:val="007215B0"/>
    <w:rsid w:val="00721A42"/>
    <w:rsid w:val="00722181"/>
    <w:rsid w:val="00722362"/>
    <w:rsid w:val="00722542"/>
    <w:rsid w:val="0072261C"/>
    <w:rsid w:val="007229B2"/>
    <w:rsid w:val="00722A42"/>
    <w:rsid w:val="00722A84"/>
    <w:rsid w:val="00722E21"/>
    <w:rsid w:val="00722E33"/>
    <w:rsid w:val="00722E5A"/>
    <w:rsid w:val="0072326A"/>
    <w:rsid w:val="00723889"/>
    <w:rsid w:val="00723BEC"/>
    <w:rsid w:val="00723CF5"/>
    <w:rsid w:val="00723DF9"/>
    <w:rsid w:val="00723F6C"/>
    <w:rsid w:val="00724082"/>
    <w:rsid w:val="007240B5"/>
    <w:rsid w:val="00724D35"/>
    <w:rsid w:val="00724DFD"/>
    <w:rsid w:val="00725068"/>
    <w:rsid w:val="007251DA"/>
    <w:rsid w:val="00725276"/>
    <w:rsid w:val="0072583E"/>
    <w:rsid w:val="00725A25"/>
    <w:rsid w:val="00725A8F"/>
    <w:rsid w:val="00725E09"/>
    <w:rsid w:val="00725FA8"/>
    <w:rsid w:val="00726330"/>
    <w:rsid w:val="00726378"/>
    <w:rsid w:val="0072650F"/>
    <w:rsid w:val="00726876"/>
    <w:rsid w:val="00726A88"/>
    <w:rsid w:val="00726CD9"/>
    <w:rsid w:val="007273D3"/>
    <w:rsid w:val="00727699"/>
    <w:rsid w:val="007278AC"/>
    <w:rsid w:val="00727A06"/>
    <w:rsid w:val="00727A40"/>
    <w:rsid w:val="00727AC9"/>
    <w:rsid w:val="00727B90"/>
    <w:rsid w:val="00727E20"/>
    <w:rsid w:val="00730473"/>
    <w:rsid w:val="0073050C"/>
    <w:rsid w:val="00730614"/>
    <w:rsid w:val="007306FE"/>
    <w:rsid w:val="007309D3"/>
    <w:rsid w:val="00730A46"/>
    <w:rsid w:val="00730B12"/>
    <w:rsid w:val="00730BB7"/>
    <w:rsid w:val="00730E7F"/>
    <w:rsid w:val="007310CA"/>
    <w:rsid w:val="007310D2"/>
    <w:rsid w:val="007311C6"/>
    <w:rsid w:val="0073146E"/>
    <w:rsid w:val="0073169A"/>
    <w:rsid w:val="0073170B"/>
    <w:rsid w:val="007318BF"/>
    <w:rsid w:val="00731A5C"/>
    <w:rsid w:val="00732174"/>
    <w:rsid w:val="007322A1"/>
    <w:rsid w:val="00732327"/>
    <w:rsid w:val="00732400"/>
    <w:rsid w:val="0073287E"/>
    <w:rsid w:val="00732A21"/>
    <w:rsid w:val="00732B74"/>
    <w:rsid w:val="00732D16"/>
    <w:rsid w:val="00732D96"/>
    <w:rsid w:val="00732DFC"/>
    <w:rsid w:val="007330E0"/>
    <w:rsid w:val="007331D6"/>
    <w:rsid w:val="0073341C"/>
    <w:rsid w:val="00733561"/>
    <w:rsid w:val="00733A40"/>
    <w:rsid w:val="00733C0E"/>
    <w:rsid w:val="00733C39"/>
    <w:rsid w:val="00733E90"/>
    <w:rsid w:val="00733F35"/>
    <w:rsid w:val="007340D6"/>
    <w:rsid w:val="0073457C"/>
    <w:rsid w:val="00734952"/>
    <w:rsid w:val="00734AAF"/>
    <w:rsid w:val="00734BDF"/>
    <w:rsid w:val="00734F19"/>
    <w:rsid w:val="00734FC2"/>
    <w:rsid w:val="00735889"/>
    <w:rsid w:val="007358EB"/>
    <w:rsid w:val="00735906"/>
    <w:rsid w:val="00735C6A"/>
    <w:rsid w:val="00735C70"/>
    <w:rsid w:val="00735D0A"/>
    <w:rsid w:val="00735DAB"/>
    <w:rsid w:val="007361AE"/>
    <w:rsid w:val="007362A7"/>
    <w:rsid w:val="0073656E"/>
    <w:rsid w:val="007365B9"/>
    <w:rsid w:val="0073682B"/>
    <w:rsid w:val="0073693C"/>
    <w:rsid w:val="00736A35"/>
    <w:rsid w:val="00736AA9"/>
    <w:rsid w:val="00736FB0"/>
    <w:rsid w:val="00736FB6"/>
    <w:rsid w:val="00737090"/>
    <w:rsid w:val="007370EA"/>
    <w:rsid w:val="007371A2"/>
    <w:rsid w:val="007374D8"/>
    <w:rsid w:val="0073788F"/>
    <w:rsid w:val="00737E77"/>
    <w:rsid w:val="00737EDA"/>
    <w:rsid w:val="00740332"/>
    <w:rsid w:val="007409C3"/>
    <w:rsid w:val="00740C15"/>
    <w:rsid w:val="00740E79"/>
    <w:rsid w:val="00740E96"/>
    <w:rsid w:val="00741173"/>
    <w:rsid w:val="0074117E"/>
    <w:rsid w:val="0074129F"/>
    <w:rsid w:val="0074134C"/>
    <w:rsid w:val="007414D0"/>
    <w:rsid w:val="007414EA"/>
    <w:rsid w:val="00741635"/>
    <w:rsid w:val="0074182C"/>
    <w:rsid w:val="007418C8"/>
    <w:rsid w:val="00741A49"/>
    <w:rsid w:val="00741DF1"/>
    <w:rsid w:val="00741DFB"/>
    <w:rsid w:val="007421FC"/>
    <w:rsid w:val="007424C1"/>
    <w:rsid w:val="00742530"/>
    <w:rsid w:val="00742B82"/>
    <w:rsid w:val="0074319B"/>
    <w:rsid w:val="00743789"/>
    <w:rsid w:val="0074378A"/>
    <w:rsid w:val="00743B6C"/>
    <w:rsid w:val="00743EE7"/>
    <w:rsid w:val="00743F89"/>
    <w:rsid w:val="00743F9C"/>
    <w:rsid w:val="00743FDF"/>
    <w:rsid w:val="00744692"/>
    <w:rsid w:val="00744CBE"/>
    <w:rsid w:val="00745357"/>
    <w:rsid w:val="007454B3"/>
    <w:rsid w:val="007459D0"/>
    <w:rsid w:val="00745A1B"/>
    <w:rsid w:val="00745B50"/>
    <w:rsid w:val="00745D4A"/>
    <w:rsid w:val="00745EB9"/>
    <w:rsid w:val="007461D1"/>
    <w:rsid w:val="00746244"/>
    <w:rsid w:val="00746415"/>
    <w:rsid w:val="007464CC"/>
    <w:rsid w:val="00746669"/>
    <w:rsid w:val="00746D07"/>
    <w:rsid w:val="00746F8C"/>
    <w:rsid w:val="00746FAE"/>
    <w:rsid w:val="0074701B"/>
    <w:rsid w:val="007476DD"/>
    <w:rsid w:val="00747A31"/>
    <w:rsid w:val="00747B87"/>
    <w:rsid w:val="00747ED5"/>
    <w:rsid w:val="0075011C"/>
    <w:rsid w:val="0075036A"/>
    <w:rsid w:val="00750920"/>
    <w:rsid w:val="00750A03"/>
    <w:rsid w:val="00750C4C"/>
    <w:rsid w:val="00750E27"/>
    <w:rsid w:val="00751493"/>
    <w:rsid w:val="00751737"/>
    <w:rsid w:val="00751876"/>
    <w:rsid w:val="00751AFE"/>
    <w:rsid w:val="00751C7B"/>
    <w:rsid w:val="00751EFB"/>
    <w:rsid w:val="00752044"/>
    <w:rsid w:val="00752315"/>
    <w:rsid w:val="0075235D"/>
    <w:rsid w:val="007525B6"/>
    <w:rsid w:val="007525DF"/>
    <w:rsid w:val="0075275C"/>
    <w:rsid w:val="00752807"/>
    <w:rsid w:val="00752AE4"/>
    <w:rsid w:val="00752E98"/>
    <w:rsid w:val="00753065"/>
    <w:rsid w:val="007535CD"/>
    <w:rsid w:val="00753C64"/>
    <w:rsid w:val="00753CCA"/>
    <w:rsid w:val="00753FFA"/>
    <w:rsid w:val="007541B3"/>
    <w:rsid w:val="0075445F"/>
    <w:rsid w:val="0075460E"/>
    <w:rsid w:val="00754662"/>
    <w:rsid w:val="00754762"/>
    <w:rsid w:val="00754897"/>
    <w:rsid w:val="00754A4C"/>
    <w:rsid w:val="00754B06"/>
    <w:rsid w:val="00754BB3"/>
    <w:rsid w:val="00755117"/>
    <w:rsid w:val="00755245"/>
    <w:rsid w:val="007553BB"/>
    <w:rsid w:val="0075561B"/>
    <w:rsid w:val="007556BC"/>
    <w:rsid w:val="007556C5"/>
    <w:rsid w:val="007560D1"/>
    <w:rsid w:val="007561B4"/>
    <w:rsid w:val="00756467"/>
    <w:rsid w:val="0075679A"/>
    <w:rsid w:val="00756975"/>
    <w:rsid w:val="00756D56"/>
    <w:rsid w:val="00756FD5"/>
    <w:rsid w:val="00757037"/>
    <w:rsid w:val="007572E4"/>
    <w:rsid w:val="0075744D"/>
    <w:rsid w:val="007577E5"/>
    <w:rsid w:val="00757987"/>
    <w:rsid w:val="00757C5A"/>
    <w:rsid w:val="00760401"/>
    <w:rsid w:val="00760436"/>
    <w:rsid w:val="007604EA"/>
    <w:rsid w:val="0076068B"/>
    <w:rsid w:val="00761239"/>
    <w:rsid w:val="00761C0A"/>
    <w:rsid w:val="007620E6"/>
    <w:rsid w:val="0076210D"/>
    <w:rsid w:val="007622CF"/>
    <w:rsid w:val="007623F6"/>
    <w:rsid w:val="00762661"/>
    <w:rsid w:val="00762729"/>
    <w:rsid w:val="00762755"/>
    <w:rsid w:val="007627DF"/>
    <w:rsid w:val="00762932"/>
    <w:rsid w:val="00762B35"/>
    <w:rsid w:val="00763381"/>
    <w:rsid w:val="007634B1"/>
    <w:rsid w:val="00763943"/>
    <w:rsid w:val="00763956"/>
    <w:rsid w:val="007639FD"/>
    <w:rsid w:val="00763A38"/>
    <w:rsid w:val="00763CDD"/>
    <w:rsid w:val="00763EAD"/>
    <w:rsid w:val="00764162"/>
    <w:rsid w:val="007644D5"/>
    <w:rsid w:val="007646F0"/>
    <w:rsid w:val="00764A27"/>
    <w:rsid w:val="00764C94"/>
    <w:rsid w:val="00764D53"/>
    <w:rsid w:val="00764FB0"/>
    <w:rsid w:val="0076518F"/>
    <w:rsid w:val="0076520B"/>
    <w:rsid w:val="00765276"/>
    <w:rsid w:val="00765942"/>
    <w:rsid w:val="00765B2A"/>
    <w:rsid w:val="00765B67"/>
    <w:rsid w:val="00765D0A"/>
    <w:rsid w:val="00765D2D"/>
    <w:rsid w:val="00765E60"/>
    <w:rsid w:val="00766060"/>
    <w:rsid w:val="00766156"/>
    <w:rsid w:val="00766367"/>
    <w:rsid w:val="0076638D"/>
    <w:rsid w:val="0076639A"/>
    <w:rsid w:val="00766C4E"/>
    <w:rsid w:val="00766E81"/>
    <w:rsid w:val="00767243"/>
    <w:rsid w:val="00767272"/>
    <w:rsid w:val="00767635"/>
    <w:rsid w:val="007676BB"/>
    <w:rsid w:val="00767856"/>
    <w:rsid w:val="00767CA6"/>
    <w:rsid w:val="007700A1"/>
    <w:rsid w:val="007700CF"/>
    <w:rsid w:val="007703F6"/>
    <w:rsid w:val="00770882"/>
    <w:rsid w:val="00770BD4"/>
    <w:rsid w:val="00770EFE"/>
    <w:rsid w:val="007710F9"/>
    <w:rsid w:val="007712E7"/>
    <w:rsid w:val="0077134E"/>
    <w:rsid w:val="0077149E"/>
    <w:rsid w:val="00771C8E"/>
    <w:rsid w:val="00771E38"/>
    <w:rsid w:val="00771E55"/>
    <w:rsid w:val="0077203E"/>
    <w:rsid w:val="00772107"/>
    <w:rsid w:val="0077222B"/>
    <w:rsid w:val="00772775"/>
    <w:rsid w:val="00772AC5"/>
    <w:rsid w:val="00772B67"/>
    <w:rsid w:val="00773141"/>
    <w:rsid w:val="00773676"/>
    <w:rsid w:val="0077383F"/>
    <w:rsid w:val="00773A6F"/>
    <w:rsid w:val="00773AFF"/>
    <w:rsid w:val="00773D70"/>
    <w:rsid w:val="00773DCE"/>
    <w:rsid w:val="00774131"/>
    <w:rsid w:val="00774177"/>
    <w:rsid w:val="007741BC"/>
    <w:rsid w:val="00774431"/>
    <w:rsid w:val="007744FF"/>
    <w:rsid w:val="00774551"/>
    <w:rsid w:val="00774B65"/>
    <w:rsid w:val="00774D0E"/>
    <w:rsid w:val="00774D8B"/>
    <w:rsid w:val="00775066"/>
    <w:rsid w:val="007750FA"/>
    <w:rsid w:val="00775221"/>
    <w:rsid w:val="0077591D"/>
    <w:rsid w:val="00775A01"/>
    <w:rsid w:val="00775B4B"/>
    <w:rsid w:val="00775BEC"/>
    <w:rsid w:val="00775E0E"/>
    <w:rsid w:val="00775EFB"/>
    <w:rsid w:val="00775F58"/>
    <w:rsid w:val="00776167"/>
    <w:rsid w:val="00776462"/>
    <w:rsid w:val="00776C52"/>
    <w:rsid w:val="00777426"/>
    <w:rsid w:val="007779AE"/>
    <w:rsid w:val="00777D19"/>
    <w:rsid w:val="007803A5"/>
    <w:rsid w:val="0078065D"/>
    <w:rsid w:val="00780961"/>
    <w:rsid w:val="00780B37"/>
    <w:rsid w:val="00780BEB"/>
    <w:rsid w:val="0078114A"/>
    <w:rsid w:val="0078117D"/>
    <w:rsid w:val="00781855"/>
    <w:rsid w:val="00781B54"/>
    <w:rsid w:val="00781DF3"/>
    <w:rsid w:val="00781E5D"/>
    <w:rsid w:val="007820D1"/>
    <w:rsid w:val="007822C5"/>
    <w:rsid w:val="00782592"/>
    <w:rsid w:val="00782661"/>
    <w:rsid w:val="00782688"/>
    <w:rsid w:val="007826CE"/>
    <w:rsid w:val="0078279B"/>
    <w:rsid w:val="007827BB"/>
    <w:rsid w:val="00782922"/>
    <w:rsid w:val="00782D73"/>
    <w:rsid w:val="0078351B"/>
    <w:rsid w:val="0078373A"/>
    <w:rsid w:val="007837E3"/>
    <w:rsid w:val="00783884"/>
    <w:rsid w:val="0078388A"/>
    <w:rsid w:val="00783AFB"/>
    <w:rsid w:val="00783D77"/>
    <w:rsid w:val="00784143"/>
    <w:rsid w:val="0078440A"/>
    <w:rsid w:val="007847F4"/>
    <w:rsid w:val="00784B76"/>
    <w:rsid w:val="007850AC"/>
    <w:rsid w:val="0078513C"/>
    <w:rsid w:val="007851A2"/>
    <w:rsid w:val="007852FD"/>
    <w:rsid w:val="007854C3"/>
    <w:rsid w:val="0078568C"/>
    <w:rsid w:val="0078575B"/>
    <w:rsid w:val="0078583A"/>
    <w:rsid w:val="00785949"/>
    <w:rsid w:val="00785AA4"/>
    <w:rsid w:val="00785B0F"/>
    <w:rsid w:val="007860BD"/>
    <w:rsid w:val="00786188"/>
    <w:rsid w:val="007861D5"/>
    <w:rsid w:val="0078623D"/>
    <w:rsid w:val="007862C1"/>
    <w:rsid w:val="007867BB"/>
    <w:rsid w:val="00786B04"/>
    <w:rsid w:val="00786B8B"/>
    <w:rsid w:val="00786C45"/>
    <w:rsid w:val="00786D3E"/>
    <w:rsid w:val="00786F44"/>
    <w:rsid w:val="0078707A"/>
    <w:rsid w:val="0078717C"/>
    <w:rsid w:val="0078748A"/>
    <w:rsid w:val="0078769B"/>
    <w:rsid w:val="00787783"/>
    <w:rsid w:val="007878BF"/>
    <w:rsid w:val="00787B60"/>
    <w:rsid w:val="00787DD6"/>
    <w:rsid w:val="007901B1"/>
    <w:rsid w:val="007905E3"/>
    <w:rsid w:val="0079060F"/>
    <w:rsid w:val="0079061A"/>
    <w:rsid w:val="00790B06"/>
    <w:rsid w:val="00790CCB"/>
    <w:rsid w:val="00790E7B"/>
    <w:rsid w:val="00791137"/>
    <w:rsid w:val="0079132B"/>
    <w:rsid w:val="007913A6"/>
    <w:rsid w:val="007915BA"/>
    <w:rsid w:val="0079184E"/>
    <w:rsid w:val="00791A85"/>
    <w:rsid w:val="00791AC9"/>
    <w:rsid w:val="00791F07"/>
    <w:rsid w:val="00791FBA"/>
    <w:rsid w:val="007920D3"/>
    <w:rsid w:val="00792642"/>
    <w:rsid w:val="007926FA"/>
    <w:rsid w:val="00792A0E"/>
    <w:rsid w:val="00792C94"/>
    <w:rsid w:val="00792CE0"/>
    <w:rsid w:val="007932EF"/>
    <w:rsid w:val="00793673"/>
    <w:rsid w:val="0079374B"/>
    <w:rsid w:val="007937CB"/>
    <w:rsid w:val="00794077"/>
    <w:rsid w:val="007940BC"/>
    <w:rsid w:val="007945E2"/>
    <w:rsid w:val="0079484A"/>
    <w:rsid w:val="0079493A"/>
    <w:rsid w:val="007949AA"/>
    <w:rsid w:val="00794B51"/>
    <w:rsid w:val="00794C75"/>
    <w:rsid w:val="00794CF3"/>
    <w:rsid w:val="00794D37"/>
    <w:rsid w:val="00795249"/>
    <w:rsid w:val="0079531D"/>
    <w:rsid w:val="00795368"/>
    <w:rsid w:val="007957EA"/>
    <w:rsid w:val="00795EDF"/>
    <w:rsid w:val="00795EE3"/>
    <w:rsid w:val="007960C4"/>
    <w:rsid w:val="007963DC"/>
    <w:rsid w:val="007963EC"/>
    <w:rsid w:val="0079660D"/>
    <w:rsid w:val="00796DC5"/>
    <w:rsid w:val="00796F9D"/>
    <w:rsid w:val="00797285"/>
    <w:rsid w:val="007979B0"/>
    <w:rsid w:val="00797A0D"/>
    <w:rsid w:val="00797C32"/>
    <w:rsid w:val="00797E2C"/>
    <w:rsid w:val="007A0018"/>
    <w:rsid w:val="007A007B"/>
    <w:rsid w:val="007A05C0"/>
    <w:rsid w:val="007A06D4"/>
    <w:rsid w:val="007A0943"/>
    <w:rsid w:val="007A0CAD"/>
    <w:rsid w:val="007A0D9A"/>
    <w:rsid w:val="007A0E02"/>
    <w:rsid w:val="007A1043"/>
    <w:rsid w:val="007A105E"/>
    <w:rsid w:val="007A13A6"/>
    <w:rsid w:val="007A150D"/>
    <w:rsid w:val="007A1BB5"/>
    <w:rsid w:val="007A1BF8"/>
    <w:rsid w:val="007A1C3B"/>
    <w:rsid w:val="007A1DFB"/>
    <w:rsid w:val="007A1EDC"/>
    <w:rsid w:val="007A2325"/>
    <w:rsid w:val="007A28F8"/>
    <w:rsid w:val="007A2B01"/>
    <w:rsid w:val="007A2BB8"/>
    <w:rsid w:val="007A2E2E"/>
    <w:rsid w:val="007A2E7E"/>
    <w:rsid w:val="007A2F34"/>
    <w:rsid w:val="007A35D2"/>
    <w:rsid w:val="007A373C"/>
    <w:rsid w:val="007A392F"/>
    <w:rsid w:val="007A3B11"/>
    <w:rsid w:val="007A3CDD"/>
    <w:rsid w:val="007A3EAC"/>
    <w:rsid w:val="007A4445"/>
    <w:rsid w:val="007A4684"/>
    <w:rsid w:val="007A4728"/>
    <w:rsid w:val="007A4CE2"/>
    <w:rsid w:val="007A5251"/>
    <w:rsid w:val="007A5664"/>
    <w:rsid w:val="007A589B"/>
    <w:rsid w:val="007A58D4"/>
    <w:rsid w:val="007A5910"/>
    <w:rsid w:val="007A5B95"/>
    <w:rsid w:val="007A5BC0"/>
    <w:rsid w:val="007A5C89"/>
    <w:rsid w:val="007A5DB8"/>
    <w:rsid w:val="007A5E1A"/>
    <w:rsid w:val="007A6092"/>
    <w:rsid w:val="007A63FD"/>
    <w:rsid w:val="007A6743"/>
    <w:rsid w:val="007A67ED"/>
    <w:rsid w:val="007A697F"/>
    <w:rsid w:val="007A6A0E"/>
    <w:rsid w:val="007A6C44"/>
    <w:rsid w:val="007A6CD9"/>
    <w:rsid w:val="007A6D7E"/>
    <w:rsid w:val="007A6E4B"/>
    <w:rsid w:val="007A7290"/>
    <w:rsid w:val="007A73AE"/>
    <w:rsid w:val="007A73CA"/>
    <w:rsid w:val="007A75BB"/>
    <w:rsid w:val="007A75D8"/>
    <w:rsid w:val="007A77FC"/>
    <w:rsid w:val="007B01DC"/>
    <w:rsid w:val="007B0A30"/>
    <w:rsid w:val="007B0BAF"/>
    <w:rsid w:val="007B0D4C"/>
    <w:rsid w:val="007B0DCB"/>
    <w:rsid w:val="007B1187"/>
    <w:rsid w:val="007B12B6"/>
    <w:rsid w:val="007B12DF"/>
    <w:rsid w:val="007B14FF"/>
    <w:rsid w:val="007B156B"/>
    <w:rsid w:val="007B1A3A"/>
    <w:rsid w:val="007B1ABB"/>
    <w:rsid w:val="007B1DD2"/>
    <w:rsid w:val="007B1EE3"/>
    <w:rsid w:val="007B24A8"/>
    <w:rsid w:val="007B283E"/>
    <w:rsid w:val="007B28FE"/>
    <w:rsid w:val="007B2AEC"/>
    <w:rsid w:val="007B2B63"/>
    <w:rsid w:val="007B2B90"/>
    <w:rsid w:val="007B2C49"/>
    <w:rsid w:val="007B2EE4"/>
    <w:rsid w:val="007B3433"/>
    <w:rsid w:val="007B35A8"/>
    <w:rsid w:val="007B3723"/>
    <w:rsid w:val="007B37F3"/>
    <w:rsid w:val="007B382B"/>
    <w:rsid w:val="007B3996"/>
    <w:rsid w:val="007B39F9"/>
    <w:rsid w:val="007B418E"/>
    <w:rsid w:val="007B419D"/>
    <w:rsid w:val="007B41BE"/>
    <w:rsid w:val="007B421C"/>
    <w:rsid w:val="007B4459"/>
    <w:rsid w:val="007B477C"/>
    <w:rsid w:val="007B4962"/>
    <w:rsid w:val="007B4AFF"/>
    <w:rsid w:val="007B4F6A"/>
    <w:rsid w:val="007B5101"/>
    <w:rsid w:val="007B5139"/>
    <w:rsid w:val="007B5461"/>
    <w:rsid w:val="007B603F"/>
    <w:rsid w:val="007B66C6"/>
    <w:rsid w:val="007B675F"/>
    <w:rsid w:val="007B69A8"/>
    <w:rsid w:val="007B6CE8"/>
    <w:rsid w:val="007B6D1E"/>
    <w:rsid w:val="007B6DC9"/>
    <w:rsid w:val="007B6F06"/>
    <w:rsid w:val="007B6FC6"/>
    <w:rsid w:val="007B7343"/>
    <w:rsid w:val="007B74AD"/>
    <w:rsid w:val="007B7595"/>
    <w:rsid w:val="007B79AB"/>
    <w:rsid w:val="007B7A14"/>
    <w:rsid w:val="007B7C13"/>
    <w:rsid w:val="007C0086"/>
    <w:rsid w:val="007C034F"/>
    <w:rsid w:val="007C047F"/>
    <w:rsid w:val="007C0705"/>
    <w:rsid w:val="007C0A57"/>
    <w:rsid w:val="007C0B99"/>
    <w:rsid w:val="007C0C00"/>
    <w:rsid w:val="007C0DAC"/>
    <w:rsid w:val="007C1050"/>
    <w:rsid w:val="007C1102"/>
    <w:rsid w:val="007C1321"/>
    <w:rsid w:val="007C16C0"/>
    <w:rsid w:val="007C175C"/>
    <w:rsid w:val="007C18D7"/>
    <w:rsid w:val="007C1926"/>
    <w:rsid w:val="007C1A74"/>
    <w:rsid w:val="007C1AB0"/>
    <w:rsid w:val="007C1C18"/>
    <w:rsid w:val="007C1C71"/>
    <w:rsid w:val="007C2015"/>
    <w:rsid w:val="007C2511"/>
    <w:rsid w:val="007C2892"/>
    <w:rsid w:val="007C28DA"/>
    <w:rsid w:val="007C2A94"/>
    <w:rsid w:val="007C2F9F"/>
    <w:rsid w:val="007C34A9"/>
    <w:rsid w:val="007C34C2"/>
    <w:rsid w:val="007C36C1"/>
    <w:rsid w:val="007C3AF8"/>
    <w:rsid w:val="007C3C61"/>
    <w:rsid w:val="007C41AF"/>
    <w:rsid w:val="007C42DD"/>
    <w:rsid w:val="007C4321"/>
    <w:rsid w:val="007C4324"/>
    <w:rsid w:val="007C4622"/>
    <w:rsid w:val="007C4CBC"/>
    <w:rsid w:val="007C4EB7"/>
    <w:rsid w:val="007C4F9A"/>
    <w:rsid w:val="007C4FC8"/>
    <w:rsid w:val="007C553B"/>
    <w:rsid w:val="007C562D"/>
    <w:rsid w:val="007C5678"/>
    <w:rsid w:val="007C5B33"/>
    <w:rsid w:val="007C5C65"/>
    <w:rsid w:val="007C5C69"/>
    <w:rsid w:val="007C5D21"/>
    <w:rsid w:val="007C6327"/>
    <w:rsid w:val="007C6460"/>
    <w:rsid w:val="007C652D"/>
    <w:rsid w:val="007C6573"/>
    <w:rsid w:val="007C65B8"/>
    <w:rsid w:val="007C6C6E"/>
    <w:rsid w:val="007C6D22"/>
    <w:rsid w:val="007C77CE"/>
    <w:rsid w:val="007C7865"/>
    <w:rsid w:val="007C79AC"/>
    <w:rsid w:val="007C7B19"/>
    <w:rsid w:val="007C7B1F"/>
    <w:rsid w:val="007C7E9E"/>
    <w:rsid w:val="007D009E"/>
    <w:rsid w:val="007D01B4"/>
    <w:rsid w:val="007D0736"/>
    <w:rsid w:val="007D080A"/>
    <w:rsid w:val="007D0EA3"/>
    <w:rsid w:val="007D1220"/>
    <w:rsid w:val="007D1592"/>
    <w:rsid w:val="007D1660"/>
    <w:rsid w:val="007D1B40"/>
    <w:rsid w:val="007D1B74"/>
    <w:rsid w:val="007D1E37"/>
    <w:rsid w:val="007D2535"/>
    <w:rsid w:val="007D25A9"/>
    <w:rsid w:val="007D29C5"/>
    <w:rsid w:val="007D2B15"/>
    <w:rsid w:val="007D2D54"/>
    <w:rsid w:val="007D2F4C"/>
    <w:rsid w:val="007D3087"/>
    <w:rsid w:val="007D3294"/>
    <w:rsid w:val="007D32C8"/>
    <w:rsid w:val="007D3343"/>
    <w:rsid w:val="007D3680"/>
    <w:rsid w:val="007D36E5"/>
    <w:rsid w:val="007D3730"/>
    <w:rsid w:val="007D390E"/>
    <w:rsid w:val="007D3B63"/>
    <w:rsid w:val="007D3BDA"/>
    <w:rsid w:val="007D3DC1"/>
    <w:rsid w:val="007D3E40"/>
    <w:rsid w:val="007D3EB4"/>
    <w:rsid w:val="007D3F82"/>
    <w:rsid w:val="007D4274"/>
    <w:rsid w:val="007D4643"/>
    <w:rsid w:val="007D4881"/>
    <w:rsid w:val="007D48A6"/>
    <w:rsid w:val="007D49F1"/>
    <w:rsid w:val="007D4B2B"/>
    <w:rsid w:val="007D4C82"/>
    <w:rsid w:val="007D4D2D"/>
    <w:rsid w:val="007D5104"/>
    <w:rsid w:val="007D51F6"/>
    <w:rsid w:val="007D541C"/>
    <w:rsid w:val="007D5918"/>
    <w:rsid w:val="007D5981"/>
    <w:rsid w:val="007D5A7A"/>
    <w:rsid w:val="007D5D9C"/>
    <w:rsid w:val="007D63A7"/>
    <w:rsid w:val="007D6500"/>
    <w:rsid w:val="007D6574"/>
    <w:rsid w:val="007D6B26"/>
    <w:rsid w:val="007D6BCD"/>
    <w:rsid w:val="007D6C36"/>
    <w:rsid w:val="007D6D2A"/>
    <w:rsid w:val="007DF85D"/>
    <w:rsid w:val="007E0124"/>
    <w:rsid w:val="007E01F8"/>
    <w:rsid w:val="007E0371"/>
    <w:rsid w:val="007E0825"/>
    <w:rsid w:val="007E0B63"/>
    <w:rsid w:val="007E0E3E"/>
    <w:rsid w:val="007E0F1D"/>
    <w:rsid w:val="007E0FA1"/>
    <w:rsid w:val="007E130F"/>
    <w:rsid w:val="007E13EF"/>
    <w:rsid w:val="007E216A"/>
    <w:rsid w:val="007E245B"/>
    <w:rsid w:val="007E2466"/>
    <w:rsid w:val="007E2517"/>
    <w:rsid w:val="007E271D"/>
    <w:rsid w:val="007E27FD"/>
    <w:rsid w:val="007E2AC6"/>
    <w:rsid w:val="007E2CB1"/>
    <w:rsid w:val="007E2D0E"/>
    <w:rsid w:val="007E2F90"/>
    <w:rsid w:val="007E30CC"/>
    <w:rsid w:val="007E3141"/>
    <w:rsid w:val="007E31AC"/>
    <w:rsid w:val="007E3310"/>
    <w:rsid w:val="007E3400"/>
    <w:rsid w:val="007E34A0"/>
    <w:rsid w:val="007E36D9"/>
    <w:rsid w:val="007E385E"/>
    <w:rsid w:val="007E39BF"/>
    <w:rsid w:val="007E3D33"/>
    <w:rsid w:val="007E3DA8"/>
    <w:rsid w:val="007E3F1B"/>
    <w:rsid w:val="007E4135"/>
    <w:rsid w:val="007E4138"/>
    <w:rsid w:val="007E4217"/>
    <w:rsid w:val="007E4235"/>
    <w:rsid w:val="007E4639"/>
    <w:rsid w:val="007E4725"/>
    <w:rsid w:val="007E4821"/>
    <w:rsid w:val="007E48FA"/>
    <w:rsid w:val="007E4D8D"/>
    <w:rsid w:val="007E524C"/>
    <w:rsid w:val="007E5295"/>
    <w:rsid w:val="007E52E5"/>
    <w:rsid w:val="007E537E"/>
    <w:rsid w:val="007E537F"/>
    <w:rsid w:val="007E59B6"/>
    <w:rsid w:val="007E5BF4"/>
    <w:rsid w:val="007E5D13"/>
    <w:rsid w:val="007E5E21"/>
    <w:rsid w:val="007E5F29"/>
    <w:rsid w:val="007E6410"/>
    <w:rsid w:val="007E643A"/>
    <w:rsid w:val="007E6441"/>
    <w:rsid w:val="007E6455"/>
    <w:rsid w:val="007E64FC"/>
    <w:rsid w:val="007E6617"/>
    <w:rsid w:val="007E6997"/>
    <w:rsid w:val="007E6C4E"/>
    <w:rsid w:val="007E6D1C"/>
    <w:rsid w:val="007E6F53"/>
    <w:rsid w:val="007E6F9A"/>
    <w:rsid w:val="007E6FB4"/>
    <w:rsid w:val="007E70AA"/>
    <w:rsid w:val="007E70C5"/>
    <w:rsid w:val="007E7277"/>
    <w:rsid w:val="007E7455"/>
    <w:rsid w:val="007E75F8"/>
    <w:rsid w:val="007E7642"/>
    <w:rsid w:val="007E7809"/>
    <w:rsid w:val="007F0232"/>
    <w:rsid w:val="007F039C"/>
    <w:rsid w:val="007F06F7"/>
    <w:rsid w:val="007F070D"/>
    <w:rsid w:val="007F0804"/>
    <w:rsid w:val="007F0B38"/>
    <w:rsid w:val="007F0BCF"/>
    <w:rsid w:val="007F0D46"/>
    <w:rsid w:val="007F0E50"/>
    <w:rsid w:val="007F132E"/>
    <w:rsid w:val="007F15DA"/>
    <w:rsid w:val="007F1624"/>
    <w:rsid w:val="007F19EE"/>
    <w:rsid w:val="007F19FE"/>
    <w:rsid w:val="007F1E68"/>
    <w:rsid w:val="007F1FDB"/>
    <w:rsid w:val="007F22A1"/>
    <w:rsid w:val="007F22DA"/>
    <w:rsid w:val="007F246A"/>
    <w:rsid w:val="007F2C71"/>
    <w:rsid w:val="007F2EC5"/>
    <w:rsid w:val="007F304E"/>
    <w:rsid w:val="007F3125"/>
    <w:rsid w:val="007F31F3"/>
    <w:rsid w:val="007F3206"/>
    <w:rsid w:val="007F326D"/>
    <w:rsid w:val="007F34BE"/>
    <w:rsid w:val="007F353C"/>
    <w:rsid w:val="007F381C"/>
    <w:rsid w:val="007F38CD"/>
    <w:rsid w:val="007F3966"/>
    <w:rsid w:val="007F3990"/>
    <w:rsid w:val="007F3A82"/>
    <w:rsid w:val="007F3AD9"/>
    <w:rsid w:val="007F3BC8"/>
    <w:rsid w:val="007F3C4D"/>
    <w:rsid w:val="007F3F35"/>
    <w:rsid w:val="007F449C"/>
    <w:rsid w:val="007F453C"/>
    <w:rsid w:val="007F4578"/>
    <w:rsid w:val="007F45E1"/>
    <w:rsid w:val="007F469D"/>
    <w:rsid w:val="007F48C0"/>
    <w:rsid w:val="007F4C20"/>
    <w:rsid w:val="007F4ECF"/>
    <w:rsid w:val="007F4FF1"/>
    <w:rsid w:val="007F5113"/>
    <w:rsid w:val="007F544F"/>
    <w:rsid w:val="007F59B9"/>
    <w:rsid w:val="007F5A46"/>
    <w:rsid w:val="007F5BC1"/>
    <w:rsid w:val="007F5C16"/>
    <w:rsid w:val="007F5CF6"/>
    <w:rsid w:val="007F60DE"/>
    <w:rsid w:val="007F61BA"/>
    <w:rsid w:val="007F650E"/>
    <w:rsid w:val="007F671F"/>
    <w:rsid w:val="007F6A0A"/>
    <w:rsid w:val="007F6E37"/>
    <w:rsid w:val="007F723C"/>
    <w:rsid w:val="007F7600"/>
    <w:rsid w:val="007F7927"/>
    <w:rsid w:val="007F79A6"/>
    <w:rsid w:val="007F7BC8"/>
    <w:rsid w:val="007F7C3F"/>
    <w:rsid w:val="007F7F76"/>
    <w:rsid w:val="00800085"/>
    <w:rsid w:val="008002B8"/>
    <w:rsid w:val="008005BF"/>
    <w:rsid w:val="00800691"/>
    <w:rsid w:val="008006C4"/>
    <w:rsid w:val="008007A6"/>
    <w:rsid w:val="008007FD"/>
    <w:rsid w:val="008009D6"/>
    <w:rsid w:val="00800BF6"/>
    <w:rsid w:val="008010FA"/>
    <w:rsid w:val="00801140"/>
    <w:rsid w:val="00801749"/>
    <w:rsid w:val="008019D0"/>
    <w:rsid w:val="00801BE4"/>
    <w:rsid w:val="00801C29"/>
    <w:rsid w:val="008021A9"/>
    <w:rsid w:val="008021D3"/>
    <w:rsid w:val="00802CDA"/>
    <w:rsid w:val="008030D4"/>
    <w:rsid w:val="00803722"/>
    <w:rsid w:val="008038B9"/>
    <w:rsid w:val="00803906"/>
    <w:rsid w:val="00803BAF"/>
    <w:rsid w:val="00803DFD"/>
    <w:rsid w:val="00803F90"/>
    <w:rsid w:val="00804395"/>
    <w:rsid w:val="008045FD"/>
    <w:rsid w:val="008047F7"/>
    <w:rsid w:val="00804BCA"/>
    <w:rsid w:val="00804E61"/>
    <w:rsid w:val="0080541C"/>
    <w:rsid w:val="00805537"/>
    <w:rsid w:val="00805AF4"/>
    <w:rsid w:val="00805B08"/>
    <w:rsid w:val="00805CEC"/>
    <w:rsid w:val="00805D78"/>
    <w:rsid w:val="00805E53"/>
    <w:rsid w:val="00805EF9"/>
    <w:rsid w:val="008060B9"/>
    <w:rsid w:val="008061A0"/>
    <w:rsid w:val="00806296"/>
    <w:rsid w:val="00806363"/>
    <w:rsid w:val="00806636"/>
    <w:rsid w:val="00806E92"/>
    <w:rsid w:val="008070E2"/>
    <w:rsid w:val="008074EA"/>
    <w:rsid w:val="008075AE"/>
    <w:rsid w:val="0081016D"/>
    <w:rsid w:val="008101FD"/>
    <w:rsid w:val="008107CF"/>
    <w:rsid w:val="00810A8D"/>
    <w:rsid w:val="00810AEE"/>
    <w:rsid w:val="00810B38"/>
    <w:rsid w:val="00810BB4"/>
    <w:rsid w:val="008110DE"/>
    <w:rsid w:val="00811B86"/>
    <w:rsid w:val="00811E56"/>
    <w:rsid w:val="0081209F"/>
    <w:rsid w:val="00812206"/>
    <w:rsid w:val="00812881"/>
    <w:rsid w:val="00813936"/>
    <w:rsid w:val="00813A07"/>
    <w:rsid w:val="00813B76"/>
    <w:rsid w:val="00813BA0"/>
    <w:rsid w:val="00813BEE"/>
    <w:rsid w:val="00813D3C"/>
    <w:rsid w:val="00813F0C"/>
    <w:rsid w:val="00814026"/>
    <w:rsid w:val="00814085"/>
    <w:rsid w:val="00814238"/>
    <w:rsid w:val="008143F7"/>
    <w:rsid w:val="008148E9"/>
    <w:rsid w:val="00814BFA"/>
    <w:rsid w:val="00814E91"/>
    <w:rsid w:val="00814EF0"/>
    <w:rsid w:val="00814F63"/>
    <w:rsid w:val="00814FB3"/>
    <w:rsid w:val="00814FE4"/>
    <w:rsid w:val="00815059"/>
    <w:rsid w:val="0081520A"/>
    <w:rsid w:val="00815437"/>
    <w:rsid w:val="0081565F"/>
    <w:rsid w:val="008159E0"/>
    <w:rsid w:val="00815B95"/>
    <w:rsid w:val="00815F5E"/>
    <w:rsid w:val="00816159"/>
    <w:rsid w:val="0081661A"/>
    <w:rsid w:val="00816B2E"/>
    <w:rsid w:val="00816EC6"/>
    <w:rsid w:val="008171D8"/>
    <w:rsid w:val="008172A4"/>
    <w:rsid w:val="008174E7"/>
    <w:rsid w:val="008175F3"/>
    <w:rsid w:val="0081768B"/>
    <w:rsid w:val="00817815"/>
    <w:rsid w:val="0081787D"/>
    <w:rsid w:val="0081788E"/>
    <w:rsid w:val="00820249"/>
    <w:rsid w:val="00820259"/>
    <w:rsid w:val="0082025E"/>
    <w:rsid w:val="008209CA"/>
    <w:rsid w:val="008209F9"/>
    <w:rsid w:val="008210B1"/>
    <w:rsid w:val="008210C6"/>
    <w:rsid w:val="0082126D"/>
    <w:rsid w:val="008214B0"/>
    <w:rsid w:val="00821647"/>
    <w:rsid w:val="00821B95"/>
    <w:rsid w:val="008222CB"/>
    <w:rsid w:val="008224CF"/>
    <w:rsid w:val="0082258E"/>
    <w:rsid w:val="00822626"/>
    <w:rsid w:val="0082267A"/>
    <w:rsid w:val="008226E4"/>
    <w:rsid w:val="0082296F"/>
    <w:rsid w:val="00822C91"/>
    <w:rsid w:val="00823158"/>
    <w:rsid w:val="008231B0"/>
    <w:rsid w:val="00823236"/>
    <w:rsid w:val="00823439"/>
    <w:rsid w:val="008236A8"/>
    <w:rsid w:val="008237B6"/>
    <w:rsid w:val="00823819"/>
    <w:rsid w:val="00823879"/>
    <w:rsid w:val="00823AEE"/>
    <w:rsid w:val="00823CDF"/>
    <w:rsid w:val="00823EA3"/>
    <w:rsid w:val="008241BF"/>
    <w:rsid w:val="008243BC"/>
    <w:rsid w:val="0082440F"/>
    <w:rsid w:val="008246EE"/>
    <w:rsid w:val="008247E8"/>
    <w:rsid w:val="00824A81"/>
    <w:rsid w:val="00824C48"/>
    <w:rsid w:val="0082502C"/>
    <w:rsid w:val="008250E7"/>
    <w:rsid w:val="0082597F"/>
    <w:rsid w:val="008261DF"/>
    <w:rsid w:val="008261E7"/>
    <w:rsid w:val="008263F9"/>
    <w:rsid w:val="0082689B"/>
    <w:rsid w:val="00826E4C"/>
    <w:rsid w:val="00826F44"/>
    <w:rsid w:val="00827063"/>
    <w:rsid w:val="008273E9"/>
    <w:rsid w:val="00827558"/>
    <w:rsid w:val="008276AB"/>
    <w:rsid w:val="008276BF"/>
    <w:rsid w:val="0082782C"/>
    <w:rsid w:val="00827A64"/>
    <w:rsid w:val="00827CD9"/>
    <w:rsid w:val="00827D40"/>
    <w:rsid w:val="00827E1B"/>
    <w:rsid w:val="00827EEA"/>
    <w:rsid w:val="00830490"/>
    <w:rsid w:val="008305A8"/>
    <w:rsid w:val="008308FF"/>
    <w:rsid w:val="00830CB9"/>
    <w:rsid w:val="00830E92"/>
    <w:rsid w:val="00830F42"/>
    <w:rsid w:val="0083182D"/>
    <w:rsid w:val="00831883"/>
    <w:rsid w:val="00831A7C"/>
    <w:rsid w:val="00831C20"/>
    <w:rsid w:val="00831F31"/>
    <w:rsid w:val="00832140"/>
    <w:rsid w:val="008321E1"/>
    <w:rsid w:val="0083269A"/>
    <w:rsid w:val="00832966"/>
    <w:rsid w:val="0083342B"/>
    <w:rsid w:val="008336DE"/>
    <w:rsid w:val="008337E1"/>
    <w:rsid w:val="00833B4C"/>
    <w:rsid w:val="00833D5E"/>
    <w:rsid w:val="00833FF2"/>
    <w:rsid w:val="008344D5"/>
    <w:rsid w:val="008347A8"/>
    <w:rsid w:val="00834989"/>
    <w:rsid w:val="00834B82"/>
    <w:rsid w:val="00834D3D"/>
    <w:rsid w:val="0083504D"/>
    <w:rsid w:val="008352E9"/>
    <w:rsid w:val="008355DA"/>
    <w:rsid w:val="00835767"/>
    <w:rsid w:val="0083594F"/>
    <w:rsid w:val="00835BB6"/>
    <w:rsid w:val="00835D03"/>
    <w:rsid w:val="00835ED2"/>
    <w:rsid w:val="0083614B"/>
    <w:rsid w:val="00836285"/>
    <w:rsid w:val="00836432"/>
    <w:rsid w:val="008365CB"/>
    <w:rsid w:val="0083661D"/>
    <w:rsid w:val="00836EA8"/>
    <w:rsid w:val="00836FDB"/>
    <w:rsid w:val="0083738D"/>
    <w:rsid w:val="008374C1"/>
    <w:rsid w:val="0083776C"/>
    <w:rsid w:val="008377D8"/>
    <w:rsid w:val="00837939"/>
    <w:rsid w:val="00837A04"/>
    <w:rsid w:val="00837A81"/>
    <w:rsid w:val="00837D41"/>
    <w:rsid w:val="00837F48"/>
    <w:rsid w:val="008402CE"/>
    <w:rsid w:val="0084032B"/>
    <w:rsid w:val="0084043B"/>
    <w:rsid w:val="008405B2"/>
    <w:rsid w:val="008407C8"/>
    <w:rsid w:val="00841250"/>
    <w:rsid w:val="0084131F"/>
    <w:rsid w:val="00841480"/>
    <w:rsid w:val="00841599"/>
    <w:rsid w:val="008418EE"/>
    <w:rsid w:val="00841A6C"/>
    <w:rsid w:val="00841BEE"/>
    <w:rsid w:val="00841E7E"/>
    <w:rsid w:val="00842259"/>
    <w:rsid w:val="008425A8"/>
    <w:rsid w:val="008425DD"/>
    <w:rsid w:val="00842705"/>
    <w:rsid w:val="0084296C"/>
    <w:rsid w:val="008429FE"/>
    <w:rsid w:val="00842A2C"/>
    <w:rsid w:val="00842B39"/>
    <w:rsid w:val="00842B98"/>
    <w:rsid w:val="00842ED4"/>
    <w:rsid w:val="0084301D"/>
    <w:rsid w:val="008433ED"/>
    <w:rsid w:val="00843581"/>
    <w:rsid w:val="008437A4"/>
    <w:rsid w:val="008438A6"/>
    <w:rsid w:val="00843D10"/>
    <w:rsid w:val="00843EB3"/>
    <w:rsid w:val="00844031"/>
    <w:rsid w:val="008440BE"/>
    <w:rsid w:val="0084420D"/>
    <w:rsid w:val="008442B3"/>
    <w:rsid w:val="0084431A"/>
    <w:rsid w:val="00844459"/>
    <w:rsid w:val="0084451D"/>
    <w:rsid w:val="00844ADA"/>
    <w:rsid w:val="00844E53"/>
    <w:rsid w:val="00844ED2"/>
    <w:rsid w:val="00844EE7"/>
    <w:rsid w:val="00845046"/>
    <w:rsid w:val="008454F7"/>
    <w:rsid w:val="0084596F"/>
    <w:rsid w:val="00845E12"/>
    <w:rsid w:val="00846295"/>
    <w:rsid w:val="00846469"/>
    <w:rsid w:val="00846557"/>
    <w:rsid w:val="008467E7"/>
    <w:rsid w:val="00846EAC"/>
    <w:rsid w:val="00847320"/>
    <w:rsid w:val="00847374"/>
    <w:rsid w:val="00847731"/>
    <w:rsid w:val="00847916"/>
    <w:rsid w:val="00847A7C"/>
    <w:rsid w:val="00847F5E"/>
    <w:rsid w:val="00847F90"/>
    <w:rsid w:val="008501A0"/>
    <w:rsid w:val="0085020E"/>
    <w:rsid w:val="00850390"/>
    <w:rsid w:val="008504E4"/>
    <w:rsid w:val="008505F7"/>
    <w:rsid w:val="0085082D"/>
    <w:rsid w:val="00850C01"/>
    <w:rsid w:val="00850CAF"/>
    <w:rsid w:val="00850F06"/>
    <w:rsid w:val="00851304"/>
    <w:rsid w:val="00851432"/>
    <w:rsid w:val="00851553"/>
    <w:rsid w:val="008515CE"/>
    <w:rsid w:val="00851EE1"/>
    <w:rsid w:val="0085271F"/>
    <w:rsid w:val="00852844"/>
    <w:rsid w:val="008528F0"/>
    <w:rsid w:val="00852A1A"/>
    <w:rsid w:val="00852BDC"/>
    <w:rsid w:val="00853047"/>
    <w:rsid w:val="008534F5"/>
    <w:rsid w:val="008536D4"/>
    <w:rsid w:val="00853B71"/>
    <w:rsid w:val="00853C55"/>
    <w:rsid w:val="00853CD1"/>
    <w:rsid w:val="00853CD6"/>
    <w:rsid w:val="00854245"/>
    <w:rsid w:val="008542AB"/>
    <w:rsid w:val="008543B7"/>
    <w:rsid w:val="00854407"/>
    <w:rsid w:val="008544F8"/>
    <w:rsid w:val="00854543"/>
    <w:rsid w:val="00854748"/>
    <w:rsid w:val="008549AE"/>
    <w:rsid w:val="00854A2E"/>
    <w:rsid w:val="00854A51"/>
    <w:rsid w:val="00854F0C"/>
    <w:rsid w:val="008551BB"/>
    <w:rsid w:val="00855599"/>
    <w:rsid w:val="00855761"/>
    <w:rsid w:val="00855846"/>
    <w:rsid w:val="008559C8"/>
    <w:rsid w:val="00855C63"/>
    <w:rsid w:val="00855D3D"/>
    <w:rsid w:val="00855DE2"/>
    <w:rsid w:val="00855F2C"/>
    <w:rsid w:val="00856330"/>
    <w:rsid w:val="00856694"/>
    <w:rsid w:val="00856806"/>
    <w:rsid w:val="00856831"/>
    <w:rsid w:val="00856951"/>
    <w:rsid w:val="00856A37"/>
    <w:rsid w:val="00856A79"/>
    <w:rsid w:val="00856C51"/>
    <w:rsid w:val="00856E63"/>
    <w:rsid w:val="00857278"/>
    <w:rsid w:val="008572D3"/>
    <w:rsid w:val="008576DC"/>
    <w:rsid w:val="00857901"/>
    <w:rsid w:val="0085797A"/>
    <w:rsid w:val="00857AD1"/>
    <w:rsid w:val="00857BB1"/>
    <w:rsid w:val="00857C4E"/>
    <w:rsid w:val="008600B9"/>
    <w:rsid w:val="00860225"/>
    <w:rsid w:val="008603BD"/>
    <w:rsid w:val="00860459"/>
    <w:rsid w:val="0086049A"/>
    <w:rsid w:val="0086062D"/>
    <w:rsid w:val="008606B0"/>
    <w:rsid w:val="00860760"/>
    <w:rsid w:val="00860934"/>
    <w:rsid w:val="008609AD"/>
    <w:rsid w:val="00860B59"/>
    <w:rsid w:val="00860C12"/>
    <w:rsid w:val="008612E0"/>
    <w:rsid w:val="008616F1"/>
    <w:rsid w:val="00861704"/>
    <w:rsid w:val="00861AFA"/>
    <w:rsid w:val="00861BC2"/>
    <w:rsid w:val="00861D08"/>
    <w:rsid w:val="00861D5A"/>
    <w:rsid w:val="00861D64"/>
    <w:rsid w:val="00862270"/>
    <w:rsid w:val="00862299"/>
    <w:rsid w:val="008624FF"/>
    <w:rsid w:val="008626CB"/>
    <w:rsid w:val="008627A8"/>
    <w:rsid w:val="00862B17"/>
    <w:rsid w:val="00862C44"/>
    <w:rsid w:val="00862D5F"/>
    <w:rsid w:val="00862E6B"/>
    <w:rsid w:val="00863340"/>
    <w:rsid w:val="00863557"/>
    <w:rsid w:val="00863623"/>
    <w:rsid w:val="008637E6"/>
    <w:rsid w:val="00863A65"/>
    <w:rsid w:val="00863ADB"/>
    <w:rsid w:val="00863B69"/>
    <w:rsid w:val="00863C5A"/>
    <w:rsid w:val="00863D0D"/>
    <w:rsid w:val="00863F54"/>
    <w:rsid w:val="00863FC7"/>
    <w:rsid w:val="0086425F"/>
    <w:rsid w:val="008643E4"/>
    <w:rsid w:val="0086525C"/>
    <w:rsid w:val="008654BF"/>
    <w:rsid w:val="00865693"/>
    <w:rsid w:val="0086572A"/>
    <w:rsid w:val="00865FC1"/>
    <w:rsid w:val="00866025"/>
    <w:rsid w:val="00866115"/>
    <w:rsid w:val="008661BE"/>
    <w:rsid w:val="008661F4"/>
    <w:rsid w:val="0086620C"/>
    <w:rsid w:val="0086637B"/>
    <w:rsid w:val="0086677A"/>
    <w:rsid w:val="0086682D"/>
    <w:rsid w:val="00866A64"/>
    <w:rsid w:val="00866FDC"/>
    <w:rsid w:val="008672E1"/>
    <w:rsid w:val="008675FD"/>
    <w:rsid w:val="00867623"/>
    <w:rsid w:val="00867929"/>
    <w:rsid w:val="00867AB5"/>
    <w:rsid w:val="00867AE8"/>
    <w:rsid w:val="00867D01"/>
    <w:rsid w:val="00867E1E"/>
    <w:rsid w:val="008701B0"/>
    <w:rsid w:val="0087050B"/>
    <w:rsid w:val="00870AFE"/>
    <w:rsid w:val="00870D36"/>
    <w:rsid w:val="00870E59"/>
    <w:rsid w:val="00870E71"/>
    <w:rsid w:val="00870F25"/>
    <w:rsid w:val="00871264"/>
    <w:rsid w:val="00871554"/>
    <w:rsid w:val="00871569"/>
    <w:rsid w:val="008719F5"/>
    <w:rsid w:val="00871D29"/>
    <w:rsid w:val="00871EF7"/>
    <w:rsid w:val="00871F85"/>
    <w:rsid w:val="008723E6"/>
    <w:rsid w:val="00872549"/>
    <w:rsid w:val="008725CD"/>
    <w:rsid w:val="008725D3"/>
    <w:rsid w:val="008726E8"/>
    <w:rsid w:val="00872794"/>
    <w:rsid w:val="0087299A"/>
    <w:rsid w:val="008729EB"/>
    <w:rsid w:val="00872A21"/>
    <w:rsid w:val="00872A74"/>
    <w:rsid w:val="00872C08"/>
    <w:rsid w:val="00872E09"/>
    <w:rsid w:val="00872F04"/>
    <w:rsid w:val="008733DE"/>
    <w:rsid w:val="008733F6"/>
    <w:rsid w:val="008737A5"/>
    <w:rsid w:val="008737F5"/>
    <w:rsid w:val="00873B5E"/>
    <w:rsid w:val="00873C27"/>
    <w:rsid w:val="00873E7B"/>
    <w:rsid w:val="0087413D"/>
    <w:rsid w:val="0087420B"/>
    <w:rsid w:val="00874242"/>
    <w:rsid w:val="008749E5"/>
    <w:rsid w:val="00874ADC"/>
    <w:rsid w:val="00874C2D"/>
    <w:rsid w:val="00874EDF"/>
    <w:rsid w:val="008751F4"/>
    <w:rsid w:val="0087525F"/>
    <w:rsid w:val="008756ED"/>
    <w:rsid w:val="008757D6"/>
    <w:rsid w:val="008758E9"/>
    <w:rsid w:val="00876B55"/>
    <w:rsid w:val="00876D9B"/>
    <w:rsid w:val="00876DFB"/>
    <w:rsid w:val="00877320"/>
    <w:rsid w:val="00877662"/>
    <w:rsid w:val="0088011B"/>
    <w:rsid w:val="00880137"/>
    <w:rsid w:val="00880170"/>
    <w:rsid w:val="008806D0"/>
    <w:rsid w:val="008806D6"/>
    <w:rsid w:val="008806E7"/>
    <w:rsid w:val="00880783"/>
    <w:rsid w:val="008807EB"/>
    <w:rsid w:val="00880810"/>
    <w:rsid w:val="00880A1B"/>
    <w:rsid w:val="00880A31"/>
    <w:rsid w:val="00880C81"/>
    <w:rsid w:val="00880D6A"/>
    <w:rsid w:val="00880E5A"/>
    <w:rsid w:val="008810CF"/>
    <w:rsid w:val="00881457"/>
    <w:rsid w:val="00881576"/>
    <w:rsid w:val="00881702"/>
    <w:rsid w:val="008819B7"/>
    <w:rsid w:val="00881D49"/>
    <w:rsid w:val="00881F9C"/>
    <w:rsid w:val="008823C7"/>
    <w:rsid w:val="0088250D"/>
    <w:rsid w:val="00882910"/>
    <w:rsid w:val="00882B8B"/>
    <w:rsid w:val="00882C0C"/>
    <w:rsid w:val="00882D1A"/>
    <w:rsid w:val="00882D9E"/>
    <w:rsid w:val="0088329C"/>
    <w:rsid w:val="00883341"/>
    <w:rsid w:val="008833E6"/>
    <w:rsid w:val="008833F6"/>
    <w:rsid w:val="0088377D"/>
    <w:rsid w:val="00883B63"/>
    <w:rsid w:val="00883D09"/>
    <w:rsid w:val="00883D56"/>
    <w:rsid w:val="00883DE5"/>
    <w:rsid w:val="00883EE7"/>
    <w:rsid w:val="0088405A"/>
    <w:rsid w:val="00884576"/>
    <w:rsid w:val="00884626"/>
    <w:rsid w:val="008849AC"/>
    <w:rsid w:val="00884C00"/>
    <w:rsid w:val="00884C3D"/>
    <w:rsid w:val="00884C50"/>
    <w:rsid w:val="00884F93"/>
    <w:rsid w:val="0088501A"/>
    <w:rsid w:val="00885208"/>
    <w:rsid w:val="008852E2"/>
    <w:rsid w:val="00885467"/>
    <w:rsid w:val="008854D9"/>
    <w:rsid w:val="008855E3"/>
    <w:rsid w:val="0088583C"/>
    <w:rsid w:val="00885875"/>
    <w:rsid w:val="00885BB9"/>
    <w:rsid w:val="00885C1A"/>
    <w:rsid w:val="00885D1A"/>
    <w:rsid w:val="00885EE1"/>
    <w:rsid w:val="0088603A"/>
    <w:rsid w:val="0088622B"/>
    <w:rsid w:val="00886491"/>
    <w:rsid w:val="008865BC"/>
    <w:rsid w:val="00886677"/>
    <w:rsid w:val="0088692D"/>
    <w:rsid w:val="00886B02"/>
    <w:rsid w:val="00886DFC"/>
    <w:rsid w:val="00886E4E"/>
    <w:rsid w:val="00886E59"/>
    <w:rsid w:val="00886EE4"/>
    <w:rsid w:val="00887001"/>
    <w:rsid w:val="008871AE"/>
    <w:rsid w:val="0088731E"/>
    <w:rsid w:val="0088789C"/>
    <w:rsid w:val="00887A70"/>
    <w:rsid w:val="00887D3B"/>
    <w:rsid w:val="00890600"/>
    <w:rsid w:val="00890698"/>
    <w:rsid w:val="008907A5"/>
    <w:rsid w:val="0089118C"/>
    <w:rsid w:val="0089149D"/>
    <w:rsid w:val="00891597"/>
    <w:rsid w:val="008916D8"/>
    <w:rsid w:val="00891DB5"/>
    <w:rsid w:val="00891FB4"/>
    <w:rsid w:val="008923ED"/>
    <w:rsid w:val="0089249C"/>
    <w:rsid w:val="0089273F"/>
    <w:rsid w:val="00893039"/>
    <w:rsid w:val="008930B5"/>
    <w:rsid w:val="008930ED"/>
    <w:rsid w:val="008934E9"/>
    <w:rsid w:val="00893792"/>
    <w:rsid w:val="008937A8"/>
    <w:rsid w:val="008937F9"/>
    <w:rsid w:val="008938BF"/>
    <w:rsid w:val="008939AB"/>
    <w:rsid w:val="0089414B"/>
    <w:rsid w:val="00894251"/>
    <w:rsid w:val="008945B8"/>
    <w:rsid w:val="008948F9"/>
    <w:rsid w:val="00894C2E"/>
    <w:rsid w:val="00894E43"/>
    <w:rsid w:val="008954C2"/>
    <w:rsid w:val="008954CE"/>
    <w:rsid w:val="008956E2"/>
    <w:rsid w:val="00895C7B"/>
    <w:rsid w:val="00895C8F"/>
    <w:rsid w:val="00895CF1"/>
    <w:rsid w:val="00896466"/>
    <w:rsid w:val="0089650B"/>
    <w:rsid w:val="008966A6"/>
    <w:rsid w:val="00896A93"/>
    <w:rsid w:val="00896F53"/>
    <w:rsid w:val="0089746A"/>
    <w:rsid w:val="00897482"/>
    <w:rsid w:val="0089748B"/>
    <w:rsid w:val="0089771A"/>
    <w:rsid w:val="00897761"/>
    <w:rsid w:val="00897E39"/>
    <w:rsid w:val="008A00FB"/>
    <w:rsid w:val="008A014E"/>
    <w:rsid w:val="008A03F7"/>
    <w:rsid w:val="008A05A5"/>
    <w:rsid w:val="008A09B5"/>
    <w:rsid w:val="008A0BD9"/>
    <w:rsid w:val="008A0CE9"/>
    <w:rsid w:val="008A1392"/>
    <w:rsid w:val="008A14C3"/>
    <w:rsid w:val="008A178C"/>
    <w:rsid w:val="008A18F2"/>
    <w:rsid w:val="008A19A6"/>
    <w:rsid w:val="008A1A5B"/>
    <w:rsid w:val="008A1B39"/>
    <w:rsid w:val="008A276F"/>
    <w:rsid w:val="008A28C0"/>
    <w:rsid w:val="008A2D9F"/>
    <w:rsid w:val="008A2EDD"/>
    <w:rsid w:val="008A3007"/>
    <w:rsid w:val="008A3092"/>
    <w:rsid w:val="008A3122"/>
    <w:rsid w:val="008A357D"/>
    <w:rsid w:val="008A3626"/>
    <w:rsid w:val="008A3744"/>
    <w:rsid w:val="008A375A"/>
    <w:rsid w:val="008A3E0E"/>
    <w:rsid w:val="008A4063"/>
    <w:rsid w:val="008A40C1"/>
    <w:rsid w:val="008A43E0"/>
    <w:rsid w:val="008A457C"/>
    <w:rsid w:val="008A4C79"/>
    <w:rsid w:val="008A4C81"/>
    <w:rsid w:val="008A520C"/>
    <w:rsid w:val="008A5324"/>
    <w:rsid w:val="008A53BB"/>
    <w:rsid w:val="008A5710"/>
    <w:rsid w:val="008A5D1C"/>
    <w:rsid w:val="008A5F79"/>
    <w:rsid w:val="008A66AB"/>
    <w:rsid w:val="008A6770"/>
    <w:rsid w:val="008A6A28"/>
    <w:rsid w:val="008A6A51"/>
    <w:rsid w:val="008A6CBF"/>
    <w:rsid w:val="008A774D"/>
    <w:rsid w:val="008A7B0B"/>
    <w:rsid w:val="008A7C0C"/>
    <w:rsid w:val="008A7C2B"/>
    <w:rsid w:val="008A7C74"/>
    <w:rsid w:val="008A7CE8"/>
    <w:rsid w:val="008A7EB7"/>
    <w:rsid w:val="008B01F1"/>
    <w:rsid w:val="008B0620"/>
    <w:rsid w:val="008B0710"/>
    <w:rsid w:val="008B09A0"/>
    <w:rsid w:val="008B0D18"/>
    <w:rsid w:val="008B0D25"/>
    <w:rsid w:val="008B0D9E"/>
    <w:rsid w:val="008B0E77"/>
    <w:rsid w:val="008B0F98"/>
    <w:rsid w:val="008B1670"/>
    <w:rsid w:val="008B169F"/>
    <w:rsid w:val="008B19E4"/>
    <w:rsid w:val="008B1B09"/>
    <w:rsid w:val="008B1C69"/>
    <w:rsid w:val="008B1CDE"/>
    <w:rsid w:val="008B1DE1"/>
    <w:rsid w:val="008B1F07"/>
    <w:rsid w:val="008B3007"/>
    <w:rsid w:val="008B304C"/>
    <w:rsid w:val="008B30CF"/>
    <w:rsid w:val="008B32BC"/>
    <w:rsid w:val="008B330D"/>
    <w:rsid w:val="008B3538"/>
    <w:rsid w:val="008B38CD"/>
    <w:rsid w:val="008B38E8"/>
    <w:rsid w:val="008B391F"/>
    <w:rsid w:val="008B39B7"/>
    <w:rsid w:val="008B3E4F"/>
    <w:rsid w:val="008B3F1B"/>
    <w:rsid w:val="008B3FBD"/>
    <w:rsid w:val="008B4018"/>
    <w:rsid w:val="008B4397"/>
    <w:rsid w:val="008B46EF"/>
    <w:rsid w:val="008B47AB"/>
    <w:rsid w:val="008B4924"/>
    <w:rsid w:val="008B4998"/>
    <w:rsid w:val="008B4EDC"/>
    <w:rsid w:val="008B4FE5"/>
    <w:rsid w:val="008B52CA"/>
    <w:rsid w:val="008B5467"/>
    <w:rsid w:val="008B5A36"/>
    <w:rsid w:val="008B5A65"/>
    <w:rsid w:val="008B5D41"/>
    <w:rsid w:val="008B5D71"/>
    <w:rsid w:val="008B5FCE"/>
    <w:rsid w:val="008B60AE"/>
    <w:rsid w:val="008B60D0"/>
    <w:rsid w:val="008B6151"/>
    <w:rsid w:val="008B6367"/>
    <w:rsid w:val="008B6716"/>
    <w:rsid w:val="008B67D0"/>
    <w:rsid w:val="008B68DB"/>
    <w:rsid w:val="008B6C46"/>
    <w:rsid w:val="008B6D4C"/>
    <w:rsid w:val="008B6D73"/>
    <w:rsid w:val="008B6E73"/>
    <w:rsid w:val="008B6E87"/>
    <w:rsid w:val="008B722E"/>
    <w:rsid w:val="008B7552"/>
    <w:rsid w:val="008B7593"/>
    <w:rsid w:val="008B767D"/>
    <w:rsid w:val="008B77C0"/>
    <w:rsid w:val="008B7D49"/>
    <w:rsid w:val="008B7FCC"/>
    <w:rsid w:val="008C0038"/>
    <w:rsid w:val="008C00F5"/>
    <w:rsid w:val="008C0477"/>
    <w:rsid w:val="008C08A4"/>
    <w:rsid w:val="008C08E3"/>
    <w:rsid w:val="008C08F9"/>
    <w:rsid w:val="008C0A73"/>
    <w:rsid w:val="008C0D2E"/>
    <w:rsid w:val="008C0E85"/>
    <w:rsid w:val="008C0F7D"/>
    <w:rsid w:val="008C108B"/>
    <w:rsid w:val="008C117E"/>
    <w:rsid w:val="008C12E9"/>
    <w:rsid w:val="008C1661"/>
    <w:rsid w:val="008C1808"/>
    <w:rsid w:val="008C1A44"/>
    <w:rsid w:val="008C1D42"/>
    <w:rsid w:val="008C1F38"/>
    <w:rsid w:val="008C2099"/>
    <w:rsid w:val="008C251C"/>
    <w:rsid w:val="008C2D08"/>
    <w:rsid w:val="008C2EF1"/>
    <w:rsid w:val="008C2FBD"/>
    <w:rsid w:val="008C31C8"/>
    <w:rsid w:val="008C3520"/>
    <w:rsid w:val="008C37D9"/>
    <w:rsid w:val="008C3B69"/>
    <w:rsid w:val="008C3B72"/>
    <w:rsid w:val="008C3BA6"/>
    <w:rsid w:val="008C3D26"/>
    <w:rsid w:val="008C3F32"/>
    <w:rsid w:val="008C42C4"/>
    <w:rsid w:val="008C44D8"/>
    <w:rsid w:val="008C48F4"/>
    <w:rsid w:val="008C4A48"/>
    <w:rsid w:val="008C4AAD"/>
    <w:rsid w:val="008C4B94"/>
    <w:rsid w:val="008C4BA4"/>
    <w:rsid w:val="008C4C54"/>
    <w:rsid w:val="008C4C99"/>
    <w:rsid w:val="008C5070"/>
    <w:rsid w:val="008C50ED"/>
    <w:rsid w:val="008C5144"/>
    <w:rsid w:val="008C51D1"/>
    <w:rsid w:val="008C568E"/>
    <w:rsid w:val="008C5AF4"/>
    <w:rsid w:val="008C5C95"/>
    <w:rsid w:val="008C6162"/>
    <w:rsid w:val="008C65B6"/>
    <w:rsid w:val="008C6660"/>
    <w:rsid w:val="008C6702"/>
    <w:rsid w:val="008C674D"/>
    <w:rsid w:val="008C6E7B"/>
    <w:rsid w:val="008C6EAD"/>
    <w:rsid w:val="008C6F63"/>
    <w:rsid w:val="008C7173"/>
    <w:rsid w:val="008C73D4"/>
    <w:rsid w:val="008C747C"/>
    <w:rsid w:val="008C78DB"/>
    <w:rsid w:val="008C7D80"/>
    <w:rsid w:val="008D00F2"/>
    <w:rsid w:val="008D0215"/>
    <w:rsid w:val="008D02A7"/>
    <w:rsid w:val="008D02D2"/>
    <w:rsid w:val="008D052D"/>
    <w:rsid w:val="008D0678"/>
    <w:rsid w:val="008D0B03"/>
    <w:rsid w:val="008D0F7B"/>
    <w:rsid w:val="008D1017"/>
    <w:rsid w:val="008D1076"/>
    <w:rsid w:val="008D137A"/>
    <w:rsid w:val="008D145F"/>
    <w:rsid w:val="008D165A"/>
    <w:rsid w:val="008D1748"/>
    <w:rsid w:val="008D174E"/>
    <w:rsid w:val="008D1E7F"/>
    <w:rsid w:val="008D23A4"/>
    <w:rsid w:val="008D2452"/>
    <w:rsid w:val="008D28BF"/>
    <w:rsid w:val="008D2A67"/>
    <w:rsid w:val="008D2AB0"/>
    <w:rsid w:val="008D2CF9"/>
    <w:rsid w:val="008D318F"/>
    <w:rsid w:val="008D34B1"/>
    <w:rsid w:val="008D35E4"/>
    <w:rsid w:val="008D37FE"/>
    <w:rsid w:val="008D3A3F"/>
    <w:rsid w:val="008D3A50"/>
    <w:rsid w:val="008D3C98"/>
    <w:rsid w:val="008D4085"/>
    <w:rsid w:val="008D4205"/>
    <w:rsid w:val="008D427E"/>
    <w:rsid w:val="008D45F7"/>
    <w:rsid w:val="008D4765"/>
    <w:rsid w:val="008D4E1D"/>
    <w:rsid w:val="008D51AA"/>
    <w:rsid w:val="008D5478"/>
    <w:rsid w:val="008D5559"/>
    <w:rsid w:val="008D5792"/>
    <w:rsid w:val="008D5E43"/>
    <w:rsid w:val="008D62D9"/>
    <w:rsid w:val="008D6960"/>
    <w:rsid w:val="008D6C25"/>
    <w:rsid w:val="008D6D2A"/>
    <w:rsid w:val="008D6EF5"/>
    <w:rsid w:val="008D6F4E"/>
    <w:rsid w:val="008D73A6"/>
    <w:rsid w:val="008D7794"/>
    <w:rsid w:val="008D77C6"/>
    <w:rsid w:val="008D7B42"/>
    <w:rsid w:val="008D7C11"/>
    <w:rsid w:val="008E01BE"/>
    <w:rsid w:val="008E06B9"/>
    <w:rsid w:val="008E06FB"/>
    <w:rsid w:val="008E090B"/>
    <w:rsid w:val="008E0FA0"/>
    <w:rsid w:val="008E0FBC"/>
    <w:rsid w:val="008E1201"/>
    <w:rsid w:val="008E1310"/>
    <w:rsid w:val="008E17BB"/>
    <w:rsid w:val="008E19A0"/>
    <w:rsid w:val="008E1F14"/>
    <w:rsid w:val="008E2258"/>
    <w:rsid w:val="008E262B"/>
    <w:rsid w:val="008E266C"/>
    <w:rsid w:val="008E27CA"/>
    <w:rsid w:val="008E2949"/>
    <w:rsid w:val="008E29A9"/>
    <w:rsid w:val="008E2B42"/>
    <w:rsid w:val="008E2BD1"/>
    <w:rsid w:val="008E2E48"/>
    <w:rsid w:val="008E31B3"/>
    <w:rsid w:val="008E3245"/>
    <w:rsid w:val="008E32E0"/>
    <w:rsid w:val="008E3491"/>
    <w:rsid w:val="008E371A"/>
    <w:rsid w:val="008E378F"/>
    <w:rsid w:val="008E37F5"/>
    <w:rsid w:val="008E3826"/>
    <w:rsid w:val="008E3876"/>
    <w:rsid w:val="008E38DE"/>
    <w:rsid w:val="008E3BEF"/>
    <w:rsid w:val="008E3F49"/>
    <w:rsid w:val="008E45FD"/>
    <w:rsid w:val="008E46EC"/>
    <w:rsid w:val="008E4750"/>
    <w:rsid w:val="008E48AB"/>
    <w:rsid w:val="008E4A25"/>
    <w:rsid w:val="008E4BB8"/>
    <w:rsid w:val="008E4CB3"/>
    <w:rsid w:val="008E4F69"/>
    <w:rsid w:val="008E5052"/>
    <w:rsid w:val="008E53DA"/>
    <w:rsid w:val="008E5753"/>
    <w:rsid w:val="008E57EE"/>
    <w:rsid w:val="008E58B1"/>
    <w:rsid w:val="008E5931"/>
    <w:rsid w:val="008E5C0C"/>
    <w:rsid w:val="008E5F40"/>
    <w:rsid w:val="008E6076"/>
    <w:rsid w:val="008E6131"/>
    <w:rsid w:val="008E6603"/>
    <w:rsid w:val="008E67E2"/>
    <w:rsid w:val="008E6995"/>
    <w:rsid w:val="008E69C8"/>
    <w:rsid w:val="008E6B0C"/>
    <w:rsid w:val="008E6F70"/>
    <w:rsid w:val="008E711E"/>
    <w:rsid w:val="008E714C"/>
    <w:rsid w:val="008E71D7"/>
    <w:rsid w:val="008E735A"/>
    <w:rsid w:val="008E7360"/>
    <w:rsid w:val="008E7551"/>
    <w:rsid w:val="008E755E"/>
    <w:rsid w:val="008E76E4"/>
    <w:rsid w:val="008E76E6"/>
    <w:rsid w:val="008E7840"/>
    <w:rsid w:val="008E7903"/>
    <w:rsid w:val="008E7B1D"/>
    <w:rsid w:val="008E7B75"/>
    <w:rsid w:val="008E7B99"/>
    <w:rsid w:val="008F0421"/>
    <w:rsid w:val="008F0623"/>
    <w:rsid w:val="008F0C1B"/>
    <w:rsid w:val="008F0D29"/>
    <w:rsid w:val="008F1575"/>
    <w:rsid w:val="008F1602"/>
    <w:rsid w:val="008F16DE"/>
    <w:rsid w:val="008F1724"/>
    <w:rsid w:val="008F1B40"/>
    <w:rsid w:val="008F1C47"/>
    <w:rsid w:val="008F24AF"/>
    <w:rsid w:val="008F2690"/>
    <w:rsid w:val="008F26C2"/>
    <w:rsid w:val="008F28AF"/>
    <w:rsid w:val="008F299D"/>
    <w:rsid w:val="008F2A6D"/>
    <w:rsid w:val="008F2A9C"/>
    <w:rsid w:val="008F2C11"/>
    <w:rsid w:val="008F2C1B"/>
    <w:rsid w:val="008F2D9D"/>
    <w:rsid w:val="008F3411"/>
    <w:rsid w:val="008F3907"/>
    <w:rsid w:val="008F39E6"/>
    <w:rsid w:val="008F3AB3"/>
    <w:rsid w:val="008F3AE8"/>
    <w:rsid w:val="008F3D67"/>
    <w:rsid w:val="008F407D"/>
    <w:rsid w:val="008F40D1"/>
    <w:rsid w:val="008F438E"/>
    <w:rsid w:val="008F43B9"/>
    <w:rsid w:val="008F4710"/>
    <w:rsid w:val="008F4896"/>
    <w:rsid w:val="008F4937"/>
    <w:rsid w:val="008F4A39"/>
    <w:rsid w:val="008F4CBC"/>
    <w:rsid w:val="008F4D3E"/>
    <w:rsid w:val="008F4D6A"/>
    <w:rsid w:val="008F4E03"/>
    <w:rsid w:val="008F55A4"/>
    <w:rsid w:val="008F59EC"/>
    <w:rsid w:val="008F5F2C"/>
    <w:rsid w:val="008F6069"/>
    <w:rsid w:val="008F65CA"/>
    <w:rsid w:val="008F6760"/>
    <w:rsid w:val="008F6810"/>
    <w:rsid w:val="008F6839"/>
    <w:rsid w:val="008F69DF"/>
    <w:rsid w:val="008F6DAD"/>
    <w:rsid w:val="008F76C4"/>
    <w:rsid w:val="008F7722"/>
    <w:rsid w:val="008F7E1B"/>
    <w:rsid w:val="008F7F32"/>
    <w:rsid w:val="008F7F3E"/>
    <w:rsid w:val="00900016"/>
    <w:rsid w:val="00900C56"/>
    <w:rsid w:val="00900CB0"/>
    <w:rsid w:val="00900CBB"/>
    <w:rsid w:val="00900ED8"/>
    <w:rsid w:val="0090117F"/>
    <w:rsid w:val="00901384"/>
    <w:rsid w:val="0090147A"/>
    <w:rsid w:val="009016EC"/>
    <w:rsid w:val="00901BEB"/>
    <w:rsid w:val="00901E39"/>
    <w:rsid w:val="00902022"/>
    <w:rsid w:val="0090249D"/>
    <w:rsid w:val="0090254D"/>
    <w:rsid w:val="00902591"/>
    <w:rsid w:val="00902CBD"/>
    <w:rsid w:val="00902E3E"/>
    <w:rsid w:val="0090380B"/>
    <w:rsid w:val="00903BB4"/>
    <w:rsid w:val="00903DB3"/>
    <w:rsid w:val="00904045"/>
    <w:rsid w:val="0090407F"/>
    <w:rsid w:val="00904091"/>
    <w:rsid w:val="00904269"/>
    <w:rsid w:val="009047BD"/>
    <w:rsid w:val="009049F8"/>
    <w:rsid w:val="00904E0C"/>
    <w:rsid w:val="009052F4"/>
    <w:rsid w:val="009055A0"/>
    <w:rsid w:val="009056FE"/>
    <w:rsid w:val="00905FA4"/>
    <w:rsid w:val="00906033"/>
    <w:rsid w:val="0090613D"/>
    <w:rsid w:val="009061BE"/>
    <w:rsid w:val="0090635E"/>
    <w:rsid w:val="00906364"/>
    <w:rsid w:val="00906669"/>
    <w:rsid w:val="00906AD0"/>
    <w:rsid w:val="00906C14"/>
    <w:rsid w:val="00907237"/>
    <w:rsid w:val="00907498"/>
    <w:rsid w:val="0090796B"/>
    <w:rsid w:val="00907D39"/>
    <w:rsid w:val="00907D3E"/>
    <w:rsid w:val="00907F31"/>
    <w:rsid w:val="00907F38"/>
    <w:rsid w:val="00907FB8"/>
    <w:rsid w:val="009100D7"/>
    <w:rsid w:val="0091040C"/>
    <w:rsid w:val="009108EB"/>
    <w:rsid w:val="009109F3"/>
    <w:rsid w:val="00910A5B"/>
    <w:rsid w:val="00910BDC"/>
    <w:rsid w:val="00910D72"/>
    <w:rsid w:val="00911184"/>
    <w:rsid w:val="009112BA"/>
    <w:rsid w:val="0091174D"/>
    <w:rsid w:val="0091177F"/>
    <w:rsid w:val="0091190B"/>
    <w:rsid w:val="00911928"/>
    <w:rsid w:val="00911C34"/>
    <w:rsid w:val="009121C3"/>
    <w:rsid w:val="00912CCD"/>
    <w:rsid w:val="00912D3A"/>
    <w:rsid w:val="00912E3C"/>
    <w:rsid w:val="009131F4"/>
    <w:rsid w:val="009133CF"/>
    <w:rsid w:val="009133DD"/>
    <w:rsid w:val="009135B3"/>
    <w:rsid w:val="00913B3B"/>
    <w:rsid w:val="00913EC1"/>
    <w:rsid w:val="0091416E"/>
    <w:rsid w:val="00914504"/>
    <w:rsid w:val="009145D8"/>
    <w:rsid w:val="00914683"/>
    <w:rsid w:val="00914BF2"/>
    <w:rsid w:val="00914C3F"/>
    <w:rsid w:val="00914EC8"/>
    <w:rsid w:val="00914EFE"/>
    <w:rsid w:val="00914F59"/>
    <w:rsid w:val="00914FAB"/>
    <w:rsid w:val="009151F7"/>
    <w:rsid w:val="00915428"/>
    <w:rsid w:val="00915693"/>
    <w:rsid w:val="0091580D"/>
    <w:rsid w:val="009158C2"/>
    <w:rsid w:val="00915CCB"/>
    <w:rsid w:val="00915E2C"/>
    <w:rsid w:val="00915EBB"/>
    <w:rsid w:val="00915EBF"/>
    <w:rsid w:val="00915FF7"/>
    <w:rsid w:val="00916DEE"/>
    <w:rsid w:val="00916EC2"/>
    <w:rsid w:val="00916F7E"/>
    <w:rsid w:val="009170EB"/>
    <w:rsid w:val="009171EB"/>
    <w:rsid w:val="0091744E"/>
    <w:rsid w:val="009174B9"/>
    <w:rsid w:val="0091765B"/>
    <w:rsid w:val="00917761"/>
    <w:rsid w:val="00917880"/>
    <w:rsid w:val="00917D03"/>
    <w:rsid w:val="00917F79"/>
    <w:rsid w:val="0092033E"/>
    <w:rsid w:val="009206C9"/>
    <w:rsid w:val="00920A82"/>
    <w:rsid w:val="00920DC3"/>
    <w:rsid w:val="00920EEA"/>
    <w:rsid w:val="009211D1"/>
    <w:rsid w:val="0092141E"/>
    <w:rsid w:val="00921444"/>
    <w:rsid w:val="009214F7"/>
    <w:rsid w:val="0092170C"/>
    <w:rsid w:val="0092178D"/>
    <w:rsid w:val="0092186F"/>
    <w:rsid w:val="00921C20"/>
    <w:rsid w:val="00921DFD"/>
    <w:rsid w:val="00922584"/>
    <w:rsid w:val="009226A1"/>
    <w:rsid w:val="009226AD"/>
    <w:rsid w:val="009227DA"/>
    <w:rsid w:val="0092281A"/>
    <w:rsid w:val="00922938"/>
    <w:rsid w:val="00922D70"/>
    <w:rsid w:val="00922D94"/>
    <w:rsid w:val="00922FD6"/>
    <w:rsid w:val="00923085"/>
    <w:rsid w:val="0092376F"/>
    <w:rsid w:val="00923977"/>
    <w:rsid w:val="00923CDA"/>
    <w:rsid w:val="0092467E"/>
    <w:rsid w:val="009248AD"/>
    <w:rsid w:val="009249AF"/>
    <w:rsid w:val="00924B16"/>
    <w:rsid w:val="00924E4A"/>
    <w:rsid w:val="00925185"/>
    <w:rsid w:val="00925440"/>
    <w:rsid w:val="00925896"/>
    <w:rsid w:val="00925C9D"/>
    <w:rsid w:val="00925E3F"/>
    <w:rsid w:val="00925F3A"/>
    <w:rsid w:val="0092607F"/>
    <w:rsid w:val="00926113"/>
    <w:rsid w:val="0092638F"/>
    <w:rsid w:val="009267DB"/>
    <w:rsid w:val="00926BEE"/>
    <w:rsid w:val="00926CE0"/>
    <w:rsid w:val="00926E1D"/>
    <w:rsid w:val="0092725F"/>
    <w:rsid w:val="009274B3"/>
    <w:rsid w:val="00927534"/>
    <w:rsid w:val="00927C41"/>
    <w:rsid w:val="00927C60"/>
    <w:rsid w:val="0093024F"/>
    <w:rsid w:val="009302F9"/>
    <w:rsid w:val="009308A0"/>
    <w:rsid w:val="00930A40"/>
    <w:rsid w:val="00930BC6"/>
    <w:rsid w:val="00930ED2"/>
    <w:rsid w:val="00931180"/>
    <w:rsid w:val="009311A1"/>
    <w:rsid w:val="00931378"/>
    <w:rsid w:val="009317B5"/>
    <w:rsid w:val="0093198F"/>
    <w:rsid w:val="00931A3F"/>
    <w:rsid w:val="00931D4D"/>
    <w:rsid w:val="00931E9E"/>
    <w:rsid w:val="00931FAD"/>
    <w:rsid w:val="009325D6"/>
    <w:rsid w:val="009326D1"/>
    <w:rsid w:val="0093270B"/>
    <w:rsid w:val="009327CC"/>
    <w:rsid w:val="009329ED"/>
    <w:rsid w:val="00932D8C"/>
    <w:rsid w:val="00933222"/>
    <w:rsid w:val="00933810"/>
    <w:rsid w:val="00933B84"/>
    <w:rsid w:val="00933D3A"/>
    <w:rsid w:val="00933EF2"/>
    <w:rsid w:val="00934399"/>
    <w:rsid w:val="00934AD9"/>
    <w:rsid w:val="00934F7E"/>
    <w:rsid w:val="0093506C"/>
    <w:rsid w:val="0093546C"/>
    <w:rsid w:val="009358A8"/>
    <w:rsid w:val="00935919"/>
    <w:rsid w:val="00935BAC"/>
    <w:rsid w:val="00935BC7"/>
    <w:rsid w:val="00935C76"/>
    <w:rsid w:val="009362A8"/>
    <w:rsid w:val="00936F84"/>
    <w:rsid w:val="0093700D"/>
    <w:rsid w:val="00937047"/>
    <w:rsid w:val="009374A1"/>
    <w:rsid w:val="009374B1"/>
    <w:rsid w:val="009375A5"/>
    <w:rsid w:val="00937BE0"/>
    <w:rsid w:val="00937C03"/>
    <w:rsid w:val="00937E92"/>
    <w:rsid w:val="00937F3B"/>
    <w:rsid w:val="00937FD3"/>
    <w:rsid w:val="0094029F"/>
    <w:rsid w:val="0094042D"/>
    <w:rsid w:val="009405C2"/>
    <w:rsid w:val="009406F9"/>
    <w:rsid w:val="00940709"/>
    <w:rsid w:val="0094086F"/>
    <w:rsid w:val="0094096B"/>
    <w:rsid w:val="00940BE1"/>
    <w:rsid w:val="00940CA5"/>
    <w:rsid w:val="00940F36"/>
    <w:rsid w:val="009410A5"/>
    <w:rsid w:val="00941176"/>
    <w:rsid w:val="00941538"/>
    <w:rsid w:val="0094173B"/>
    <w:rsid w:val="0094185D"/>
    <w:rsid w:val="009418DE"/>
    <w:rsid w:val="009419D5"/>
    <w:rsid w:val="00941A53"/>
    <w:rsid w:val="00941B4E"/>
    <w:rsid w:val="00942033"/>
    <w:rsid w:val="009423C3"/>
    <w:rsid w:val="00942513"/>
    <w:rsid w:val="009427DD"/>
    <w:rsid w:val="009429F0"/>
    <w:rsid w:val="00942CAE"/>
    <w:rsid w:val="00942D4A"/>
    <w:rsid w:val="00943072"/>
    <w:rsid w:val="00943108"/>
    <w:rsid w:val="00943995"/>
    <w:rsid w:val="00943ED2"/>
    <w:rsid w:val="0094401A"/>
    <w:rsid w:val="00944560"/>
    <w:rsid w:val="0094493F"/>
    <w:rsid w:val="00944D09"/>
    <w:rsid w:val="00944F30"/>
    <w:rsid w:val="009450FA"/>
    <w:rsid w:val="00945204"/>
    <w:rsid w:val="009452BB"/>
    <w:rsid w:val="0094536D"/>
    <w:rsid w:val="0094546C"/>
    <w:rsid w:val="00945626"/>
    <w:rsid w:val="00945695"/>
    <w:rsid w:val="00945CAA"/>
    <w:rsid w:val="00945CD3"/>
    <w:rsid w:val="00945F67"/>
    <w:rsid w:val="00945F68"/>
    <w:rsid w:val="009465C8"/>
    <w:rsid w:val="0094669C"/>
    <w:rsid w:val="00946964"/>
    <w:rsid w:val="009469FA"/>
    <w:rsid w:val="00946AC3"/>
    <w:rsid w:val="00946AE0"/>
    <w:rsid w:val="00946CFD"/>
    <w:rsid w:val="00946DF3"/>
    <w:rsid w:val="00946E84"/>
    <w:rsid w:val="00946FEF"/>
    <w:rsid w:val="00946FFB"/>
    <w:rsid w:val="0094724D"/>
    <w:rsid w:val="0094749A"/>
    <w:rsid w:val="009474CF"/>
    <w:rsid w:val="009475E5"/>
    <w:rsid w:val="0094768B"/>
    <w:rsid w:val="0094784D"/>
    <w:rsid w:val="009478E4"/>
    <w:rsid w:val="00947CC2"/>
    <w:rsid w:val="00950063"/>
    <w:rsid w:val="00950091"/>
    <w:rsid w:val="009500A3"/>
    <w:rsid w:val="0095032C"/>
    <w:rsid w:val="00950359"/>
    <w:rsid w:val="00950490"/>
    <w:rsid w:val="009504F4"/>
    <w:rsid w:val="00950D7E"/>
    <w:rsid w:val="00951000"/>
    <w:rsid w:val="009512DF"/>
    <w:rsid w:val="00951335"/>
    <w:rsid w:val="009516DC"/>
    <w:rsid w:val="009516F4"/>
    <w:rsid w:val="00951827"/>
    <w:rsid w:val="009518E3"/>
    <w:rsid w:val="00951AFA"/>
    <w:rsid w:val="00951D7E"/>
    <w:rsid w:val="00951E5C"/>
    <w:rsid w:val="009521FC"/>
    <w:rsid w:val="0095225C"/>
    <w:rsid w:val="0095226B"/>
    <w:rsid w:val="009523D1"/>
    <w:rsid w:val="0095257E"/>
    <w:rsid w:val="009525B5"/>
    <w:rsid w:val="0095272B"/>
    <w:rsid w:val="00952AD5"/>
    <w:rsid w:val="00952E07"/>
    <w:rsid w:val="00953108"/>
    <w:rsid w:val="0095318E"/>
    <w:rsid w:val="009532FF"/>
    <w:rsid w:val="0095341B"/>
    <w:rsid w:val="0095354D"/>
    <w:rsid w:val="00953692"/>
    <w:rsid w:val="00953A43"/>
    <w:rsid w:val="00953B2B"/>
    <w:rsid w:val="00953CD2"/>
    <w:rsid w:val="00953CDD"/>
    <w:rsid w:val="00953E05"/>
    <w:rsid w:val="00954051"/>
    <w:rsid w:val="00954095"/>
    <w:rsid w:val="009540CE"/>
    <w:rsid w:val="009540D5"/>
    <w:rsid w:val="0095448E"/>
    <w:rsid w:val="0095459C"/>
    <w:rsid w:val="00954D72"/>
    <w:rsid w:val="009551C3"/>
    <w:rsid w:val="0095536E"/>
    <w:rsid w:val="00955389"/>
    <w:rsid w:val="00955518"/>
    <w:rsid w:val="00955571"/>
    <w:rsid w:val="00955A82"/>
    <w:rsid w:val="00955D15"/>
    <w:rsid w:val="00955D3E"/>
    <w:rsid w:val="00955D4C"/>
    <w:rsid w:val="00955EBF"/>
    <w:rsid w:val="0095618C"/>
    <w:rsid w:val="00956209"/>
    <w:rsid w:val="0095634D"/>
    <w:rsid w:val="00956E53"/>
    <w:rsid w:val="00956FE4"/>
    <w:rsid w:val="009571AE"/>
    <w:rsid w:val="009574A8"/>
    <w:rsid w:val="009574BF"/>
    <w:rsid w:val="00957521"/>
    <w:rsid w:val="00957625"/>
    <w:rsid w:val="0095768E"/>
    <w:rsid w:val="00957855"/>
    <w:rsid w:val="00957B3F"/>
    <w:rsid w:val="00957E41"/>
    <w:rsid w:val="00957EEA"/>
    <w:rsid w:val="00960022"/>
    <w:rsid w:val="00960038"/>
    <w:rsid w:val="0096040C"/>
    <w:rsid w:val="0096065A"/>
    <w:rsid w:val="00960D21"/>
    <w:rsid w:val="0096148A"/>
    <w:rsid w:val="009619D9"/>
    <w:rsid w:val="00961A2D"/>
    <w:rsid w:val="00961FED"/>
    <w:rsid w:val="00962C46"/>
    <w:rsid w:val="00962D14"/>
    <w:rsid w:val="00962D19"/>
    <w:rsid w:val="00963140"/>
    <w:rsid w:val="00963477"/>
    <w:rsid w:val="00963809"/>
    <w:rsid w:val="00963A3E"/>
    <w:rsid w:val="00963A4C"/>
    <w:rsid w:val="00963B18"/>
    <w:rsid w:val="00963BA3"/>
    <w:rsid w:val="00963BD9"/>
    <w:rsid w:val="00963C53"/>
    <w:rsid w:val="00963DD6"/>
    <w:rsid w:val="00964266"/>
    <w:rsid w:val="0096438F"/>
    <w:rsid w:val="0096479F"/>
    <w:rsid w:val="009647CA"/>
    <w:rsid w:val="009649D3"/>
    <w:rsid w:val="00964F23"/>
    <w:rsid w:val="00964FBA"/>
    <w:rsid w:val="009652FD"/>
    <w:rsid w:val="009658A0"/>
    <w:rsid w:val="009658D1"/>
    <w:rsid w:val="0096593B"/>
    <w:rsid w:val="00965BF2"/>
    <w:rsid w:val="00965F58"/>
    <w:rsid w:val="00966403"/>
    <w:rsid w:val="009665BF"/>
    <w:rsid w:val="0096668A"/>
    <w:rsid w:val="00966A12"/>
    <w:rsid w:val="00966A66"/>
    <w:rsid w:val="00966C0C"/>
    <w:rsid w:val="00966F4A"/>
    <w:rsid w:val="00967184"/>
    <w:rsid w:val="00967383"/>
    <w:rsid w:val="00967EA9"/>
    <w:rsid w:val="00967FE6"/>
    <w:rsid w:val="0097038D"/>
    <w:rsid w:val="00970493"/>
    <w:rsid w:val="00970FCA"/>
    <w:rsid w:val="00970FDC"/>
    <w:rsid w:val="00971090"/>
    <w:rsid w:val="00971278"/>
    <w:rsid w:val="0097127C"/>
    <w:rsid w:val="0097170A"/>
    <w:rsid w:val="00971C2C"/>
    <w:rsid w:val="00971C92"/>
    <w:rsid w:val="009720BE"/>
    <w:rsid w:val="009722EE"/>
    <w:rsid w:val="00972317"/>
    <w:rsid w:val="00972474"/>
    <w:rsid w:val="009726FD"/>
    <w:rsid w:val="009728AC"/>
    <w:rsid w:val="0097295B"/>
    <w:rsid w:val="00972F8C"/>
    <w:rsid w:val="009732D9"/>
    <w:rsid w:val="009733BF"/>
    <w:rsid w:val="00973755"/>
    <w:rsid w:val="009737B3"/>
    <w:rsid w:val="009737BC"/>
    <w:rsid w:val="00973B8F"/>
    <w:rsid w:val="00973C41"/>
    <w:rsid w:val="00973D6C"/>
    <w:rsid w:val="0097415F"/>
    <w:rsid w:val="0097426E"/>
    <w:rsid w:val="00974288"/>
    <w:rsid w:val="00974504"/>
    <w:rsid w:val="0097467D"/>
    <w:rsid w:val="00974D3C"/>
    <w:rsid w:val="00974DD0"/>
    <w:rsid w:val="00974DF3"/>
    <w:rsid w:val="00974E1C"/>
    <w:rsid w:val="009751F0"/>
    <w:rsid w:val="00975418"/>
    <w:rsid w:val="009754D0"/>
    <w:rsid w:val="009754F8"/>
    <w:rsid w:val="0097568A"/>
    <w:rsid w:val="00975A3B"/>
    <w:rsid w:val="00975DE7"/>
    <w:rsid w:val="00975F16"/>
    <w:rsid w:val="009761B5"/>
    <w:rsid w:val="00976247"/>
    <w:rsid w:val="009763D7"/>
    <w:rsid w:val="00976E48"/>
    <w:rsid w:val="00976F0C"/>
    <w:rsid w:val="00976FEA"/>
    <w:rsid w:val="00977068"/>
    <w:rsid w:val="00977308"/>
    <w:rsid w:val="00977A34"/>
    <w:rsid w:val="00977A61"/>
    <w:rsid w:val="00977E82"/>
    <w:rsid w:val="00980021"/>
    <w:rsid w:val="00980099"/>
    <w:rsid w:val="009800ED"/>
    <w:rsid w:val="0098026E"/>
    <w:rsid w:val="00980395"/>
    <w:rsid w:val="009807AE"/>
    <w:rsid w:val="00981008"/>
    <w:rsid w:val="0098126D"/>
    <w:rsid w:val="009813CF"/>
    <w:rsid w:val="0098158C"/>
    <w:rsid w:val="009815AC"/>
    <w:rsid w:val="009816CD"/>
    <w:rsid w:val="00981A18"/>
    <w:rsid w:val="00981A58"/>
    <w:rsid w:val="00981B9C"/>
    <w:rsid w:val="00981D2C"/>
    <w:rsid w:val="00981D8F"/>
    <w:rsid w:val="00981E67"/>
    <w:rsid w:val="0098216B"/>
    <w:rsid w:val="009822C8"/>
    <w:rsid w:val="0098231A"/>
    <w:rsid w:val="0098270A"/>
    <w:rsid w:val="0098276F"/>
    <w:rsid w:val="009828A5"/>
    <w:rsid w:val="009829B0"/>
    <w:rsid w:val="00982A26"/>
    <w:rsid w:val="00982BE7"/>
    <w:rsid w:val="00982CD9"/>
    <w:rsid w:val="00982E6F"/>
    <w:rsid w:val="009831C1"/>
    <w:rsid w:val="0098350C"/>
    <w:rsid w:val="00983543"/>
    <w:rsid w:val="0098355A"/>
    <w:rsid w:val="009837D4"/>
    <w:rsid w:val="0098398E"/>
    <w:rsid w:val="0098399B"/>
    <w:rsid w:val="00983A2C"/>
    <w:rsid w:val="00983A57"/>
    <w:rsid w:val="00983D0C"/>
    <w:rsid w:val="00983D15"/>
    <w:rsid w:val="00983EC9"/>
    <w:rsid w:val="00984486"/>
    <w:rsid w:val="00985032"/>
    <w:rsid w:val="0098516A"/>
    <w:rsid w:val="00985526"/>
    <w:rsid w:val="00985AD5"/>
    <w:rsid w:val="0098604E"/>
    <w:rsid w:val="00986305"/>
    <w:rsid w:val="00986306"/>
    <w:rsid w:val="0098648E"/>
    <w:rsid w:val="00986541"/>
    <w:rsid w:val="00986972"/>
    <w:rsid w:val="00986A2F"/>
    <w:rsid w:val="00986B0C"/>
    <w:rsid w:val="00986CDE"/>
    <w:rsid w:val="00986FF5"/>
    <w:rsid w:val="009870D5"/>
    <w:rsid w:val="009873D6"/>
    <w:rsid w:val="009874D3"/>
    <w:rsid w:val="00987637"/>
    <w:rsid w:val="009877FB"/>
    <w:rsid w:val="009901FF"/>
    <w:rsid w:val="009905DE"/>
    <w:rsid w:val="00990CE9"/>
    <w:rsid w:val="00990FE3"/>
    <w:rsid w:val="009910C6"/>
    <w:rsid w:val="00991226"/>
    <w:rsid w:val="009914E6"/>
    <w:rsid w:val="00991521"/>
    <w:rsid w:val="00991607"/>
    <w:rsid w:val="0099160C"/>
    <w:rsid w:val="0099169E"/>
    <w:rsid w:val="009916FC"/>
    <w:rsid w:val="009917F8"/>
    <w:rsid w:val="00991EA6"/>
    <w:rsid w:val="00991FD3"/>
    <w:rsid w:val="00992391"/>
    <w:rsid w:val="00992CC2"/>
    <w:rsid w:val="00992D92"/>
    <w:rsid w:val="00993CB6"/>
    <w:rsid w:val="00993D32"/>
    <w:rsid w:val="00993E7D"/>
    <w:rsid w:val="00994467"/>
    <w:rsid w:val="0099481A"/>
    <w:rsid w:val="00994A12"/>
    <w:rsid w:val="00994AF8"/>
    <w:rsid w:val="00994C31"/>
    <w:rsid w:val="00994CB7"/>
    <w:rsid w:val="009951AE"/>
    <w:rsid w:val="009952A2"/>
    <w:rsid w:val="009956FD"/>
    <w:rsid w:val="009957B4"/>
    <w:rsid w:val="00995BC2"/>
    <w:rsid w:val="00995D45"/>
    <w:rsid w:val="00995E75"/>
    <w:rsid w:val="009962FA"/>
    <w:rsid w:val="00996330"/>
    <w:rsid w:val="00996446"/>
    <w:rsid w:val="0099661D"/>
    <w:rsid w:val="009970DD"/>
    <w:rsid w:val="00997377"/>
    <w:rsid w:val="009973F0"/>
    <w:rsid w:val="0099744B"/>
    <w:rsid w:val="00997715"/>
    <w:rsid w:val="009977A0"/>
    <w:rsid w:val="00997911"/>
    <w:rsid w:val="009979AE"/>
    <w:rsid w:val="00997AAD"/>
    <w:rsid w:val="00997B3D"/>
    <w:rsid w:val="00997D89"/>
    <w:rsid w:val="00997EAD"/>
    <w:rsid w:val="00997FA0"/>
    <w:rsid w:val="009A010A"/>
    <w:rsid w:val="009A0477"/>
    <w:rsid w:val="009A06BC"/>
    <w:rsid w:val="009A0C10"/>
    <w:rsid w:val="009A0C36"/>
    <w:rsid w:val="009A0DCE"/>
    <w:rsid w:val="009A11E9"/>
    <w:rsid w:val="009A1316"/>
    <w:rsid w:val="009A13DD"/>
    <w:rsid w:val="009A1416"/>
    <w:rsid w:val="009A1527"/>
    <w:rsid w:val="009A1531"/>
    <w:rsid w:val="009A15FB"/>
    <w:rsid w:val="009A1A93"/>
    <w:rsid w:val="009A1E10"/>
    <w:rsid w:val="009A21F5"/>
    <w:rsid w:val="009A2265"/>
    <w:rsid w:val="009A2667"/>
    <w:rsid w:val="009A292A"/>
    <w:rsid w:val="009A2DF3"/>
    <w:rsid w:val="009A2E69"/>
    <w:rsid w:val="009A33A6"/>
    <w:rsid w:val="009A33CD"/>
    <w:rsid w:val="009A3663"/>
    <w:rsid w:val="009A393E"/>
    <w:rsid w:val="009A39E8"/>
    <w:rsid w:val="009A3D9A"/>
    <w:rsid w:val="009A3F94"/>
    <w:rsid w:val="009A4054"/>
    <w:rsid w:val="009A44A3"/>
    <w:rsid w:val="009A4556"/>
    <w:rsid w:val="009A45EA"/>
    <w:rsid w:val="009A478F"/>
    <w:rsid w:val="009A48A6"/>
    <w:rsid w:val="009A4ADD"/>
    <w:rsid w:val="009A4C94"/>
    <w:rsid w:val="009A4D93"/>
    <w:rsid w:val="009A4FD5"/>
    <w:rsid w:val="009A5739"/>
    <w:rsid w:val="009A5761"/>
    <w:rsid w:val="009A59A6"/>
    <w:rsid w:val="009A5F8F"/>
    <w:rsid w:val="009A62EF"/>
    <w:rsid w:val="009A63C2"/>
    <w:rsid w:val="009A64E5"/>
    <w:rsid w:val="009A652D"/>
    <w:rsid w:val="009A6876"/>
    <w:rsid w:val="009A6CD2"/>
    <w:rsid w:val="009A6D84"/>
    <w:rsid w:val="009A6E19"/>
    <w:rsid w:val="009A6F84"/>
    <w:rsid w:val="009A7076"/>
    <w:rsid w:val="009A70D2"/>
    <w:rsid w:val="009A7481"/>
    <w:rsid w:val="009A74E7"/>
    <w:rsid w:val="009A7531"/>
    <w:rsid w:val="009A7572"/>
    <w:rsid w:val="009A757D"/>
    <w:rsid w:val="009A7A1A"/>
    <w:rsid w:val="009A7E16"/>
    <w:rsid w:val="009A7F61"/>
    <w:rsid w:val="009B034B"/>
    <w:rsid w:val="009B06DD"/>
    <w:rsid w:val="009B0AC0"/>
    <w:rsid w:val="009B0D6E"/>
    <w:rsid w:val="009B0E0E"/>
    <w:rsid w:val="009B1407"/>
    <w:rsid w:val="009B161B"/>
    <w:rsid w:val="009B173B"/>
    <w:rsid w:val="009B1A8B"/>
    <w:rsid w:val="009B1FCA"/>
    <w:rsid w:val="009B1FCC"/>
    <w:rsid w:val="009B216C"/>
    <w:rsid w:val="009B21E0"/>
    <w:rsid w:val="009B28EE"/>
    <w:rsid w:val="009B2B17"/>
    <w:rsid w:val="009B30E0"/>
    <w:rsid w:val="009B3262"/>
    <w:rsid w:val="009B3531"/>
    <w:rsid w:val="009B3ADF"/>
    <w:rsid w:val="009B3FE2"/>
    <w:rsid w:val="009B4025"/>
    <w:rsid w:val="009B42D2"/>
    <w:rsid w:val="009B43F5"/>
    <w:rsid w:val="009B442F"/>
    <w:rsid w:val="009B444B"/>
    <w:rsid w:val="009B471C"/>
    <w:rsid w:val="009B48E1"/>
    <w:rsid w:val="009B4BA5"/>
    <w:rsid w:val="009B4C55"/>
    <w:rsid w:val="009B4CAC"/>
    <w:rsid w:val="009B4D6E"/>
    <w:rsid w:val="009B4F5A"/>
    <w:rsid w:val="009B52AC"/>
    <w:rsid w:val="009B5830"/>
    <w:rsid w:val="009B5B07"/>
    <w:rsid w:val="009B5C8F"/>
    <w:rsid w:val="009B5D4B"/>
    <w:rsid w:val="009B60E5"/>
    <w:rsid w:val="009B611D"/>
    <w:rsid w:val="009B6214"/>
    <w:rsid w:val="009B6270"/>
    <w:rsid w:val="009B63EA"/>
    <w:rsid w:val="009B686A"/>
    <w:rsid w:val="009B69DF"/>
    <w:rsid w:val="009B6A95"/>
    <w:rsid w:val="009B73D8"/>
    <w:rsid w:val="009B75AF"/>
    <w:rsid w:val="009B7891"/>
    <w:rsid w:val="009B7B65"/>
    <w:rsid w:val="009B7C80"/>
    <w:rsid w:val="009B7CD7"/>
    <w:rsid w:val="009B7E2E"/>
    <w:rsid w:val="009B7E52"/>
    <w:rsid w:val="009C0011"/>
    <w:rsid w:val="009C0122"/>
    <w:rsid w:val="009C051E"/>
    <w:rsid w:val="009C0897"/>
    <w:rsid w:val="009C091A"/>
    <w:rsid w:val="009C0CEF"/>
    <w:rsid w:val="009C0F15"/>
    <w:rsid w:val="009C1000"/>
    <w:rsid w:val="009C103C"/>
    <w:rsid w:val="009C171B"/>
    <w:rsid w:val="009C1B94"/>
    <w:rsid w:val="009C1C2F"/>
    <w:rsid w:val="009C1CE1"/>
    <w:rsid w:val="009C1CE9"/>
    <w:rsid w:val="009C1F6D"/>
    <w:rsid w:val="009C1F73"/>
    <w:rsid w:val="009C2388"/>
    <w:rsid w:val="009C253E"/>
    <w:rsid w:val="009C27F2"/>
    <w:rsid w:val="009C2869"/>
    <w:rsid w:val="009C2A88"/>
    <w:rsid w:val="009C2AFB"/>
    <w:rsid w:val="009C2D24"/>
    <w:rsid w:val="009C2D70"/>
    <w:rsid w:val="009C32AC"/>
    <w:rsid w:val="009C3377"/>
    <w:rsid w:val="009C354B"/>
    <w:rsid w:val="009C35AB"/>
    <w:rsid w:val="009C3753"/>
    <w:rsid w:val="009C3A9A"/>
    <w:rsid w:val="009C3CDA"/>
    <w:rsid w:val="009C3D82"/>
    <w:rsid w:val="009C4072"/>
    <w:rsid w:val="009C40D4"/>
    <w:rsid w:val="009C4187"/>
    <w:rsid w:val="009C4221"/>
    <w:rsid w:val="009C44C4"/>
    <w:rsid w:val="009C467F"/>
    <w:rsid w:val="009C50B8"/>
    <w:rsid w:val="009C526F"/>
    <w:rsid w:val="009C53F6"/>
    <w:rsid w:val="009C5455"/>
    <w:rsid w:val="009C5D55"/>
    <w:rsid w:val="009C5E1B"/>
    <w:rsid w:val="009C5F98"/>
    <w:rsid w:val="009C67E7"/>
    <w:rsid w:val="009C6CF5"/>
    <w:rsid w:val="009C715C"/>
    <w:rsid w:val="009C7626"/>
    <w:rsid w:val="009C765A"/>
    <w:rsid w:val="009C7902"/>
    <w:rsid w:val="009C7A3D"/>
    <w:rsid w:val="009C7C50"/>
    <w:rsid w:val="009C7D35"/>
    <w:rsid w:val="009C7D3F"/>
    <w:rsid w:val="009C7D4F"/>
    <w:rsid w:val="009C7D54"/>
    <w:rsid w:val="009D006E"/>
    <w:rsid w:val="009D00EB"/>
    <w:rsid w:val="009D0223"/>
    <w:rsid w:val="009D0359"/>
    <w:rsid w:val="009D0551"/>
    <w:rsid w:val="009D05C3"/>
    <w:rsid w:val="009D081F"/>
    <w:rsid w:val="009D0E34"/>
    <w:rsid w:val="009D0E35"/>
    <w:rsid w:val="009D103F"/>
    <w:rsid w:val="009D1316"/>
    <w:rsid w:val="009D15BB"/>
    <w:rsid w:val="009D1A06"/>
    <w:rsid w:val="009D1F0C"/>
    <w:rsid w:val="009D200D"/>
    <w:rsid w:val="009D2276"/>
    <w:rsid w:val="009D22D1"/>
    <w:rsid w:val="009D22FE"/>
    <w:rsid w:val="009D233F"/>
    <w:rsid w:val="009D2475"/>
    <w:rsid w:val="009D249E"/>
    <w:rsid w:val="009D2781"/>
    <w:rsid w:val="009D2993"/>
    <w:rsid w:val="009D2C24"/>
    <w:rsid w:val="009D2C44"/>
    <w:rsid w:val="009D3379"/>
    <w:rsid w:val="009D3392"/>
    <w:rsid w:val="009D380A"/>
    <w:rsid w:val="009D3B4A"/>
    <w:rsid w:val="009D3C5C"/>
    <w:rsid w:val="009D3D86"/>
    <w:rsid w:val="009D3DA8"/>
    <w:rsid w:val="009D3F27"/>
    <w:rsid w:val="009D4085"/>
    <w:rsid w:val="009D42E4"/>
    <w:rsid w:val="009D4681"/>
    <w:rsid w:val="009D472B"/>
    <w:rsid w:val="009D489E"/>
    <w:rsid w:val="009D490C"/>
    <w:rsid w:val="009D495B"/>
    <w:rsid w:val="009D49E9"/>
    <w:rsid w:val="009D4C3F"/>
    <w:rsid w:val="009D4CDE"/>
    <w:rsid w:val="009D4FA4"/>
    <w:rsid w:val="009D57D2"/>
    <w:rsid w:val="009D583E"/>
    <w:rsid w:val="009D5A1A"/>
    <w:rsid w:val="009D5C5E"/>
    <w:rsid w:val="009D5FE1"/>
    <w:rsid w:val="009D6127"/>
    <w:rsid w:val="009D618D"/>
    <w:rsid w:val="009D6391"/>
    <w:rsid w:val="009D6458"/>
    <w:rsid w:val="009D64B9"/>
    <w:rsid w:val="009D6986"/>
    <w:rsid w:val="009D6B7B"/>
    <w:rsid w:val="009D6BE6"/>
    <w:rsid w:val="009D6D91"/>
    <w:rsid w:val="009D6ECA"/>
    <w:rsid w:val="009D7215"/>
    <w:rsid w:val="009D7442"/>
    <w:rsid w:val="009D744A"/>
    <w:rsid w:val="009D7AB3"/>
    <w:rsid w:val="009D7AD2"/>
    <w:rsid w:val="009D7B3A"/>
    <w:rsid w:val="009D7C51"/>
    <w:rsid w:val="009D7FCD"/>
    <w:rsid w:val="009E068B"/>
    <w:rsid w:val="009E0849"/>
    <w:rsid w:val="009E08C0"/>
    <w:rsid w:val="009E0A40"/>
    <w:rsid w:val="009E0B82"/>
    <w:rsid w:val="009E0DC2"/>
    <w:rsid w:val="009E0DDA"/>
    <w:rsid w:val="009E1246"/>
    <w:rsid w:val="009E1335"/>
    <w:rsid w:val="009E13B1"/>
    <w:rsid w:val="009E1498"/>
    <w:rsid w:val="009E18E5"/>
    <w:rsid w:val="009E1A69"/>
    <w:rsid w:val="009E1A7C"/>
    <w:rsid w:val="009E1B2B"/>
    <w:rsid w:val="009E1B58"/>
    <w:rsid w:val="009E1FD2"/>
    <w:rsid w:val="009E2400"/>
    <w:rsid w:val="009E259B"/>
    <w:rsid w:val="009E25C2"/>
    <w:rsid w:val="009E28D0"/>
    <w:rsid w:val="009E2D9A"/>
    <w:rsid w:val="009E2DC1"/>
    <w:rsid w:val="009E2F6D"/>
    <w:rsid w:val="009E2FE3"/>
    <w:rsid w:val="009E2FF5"/>
    <w:rsid w:val="009E30AC"/>
    <w:rsid w:val="009E30BE"/>
    <w:rsid w:val="009E31F0"/>
    <w:rsid w:val="009E324D"/>
    <w:rsid w:val="009E3478"/>
    <w:rsid w:val="009E373B"/>
    <w:rsid w:val="009E3DF9"/>
    <w:rsid w:val="009E3F12"/>
    <w:rsid w:val="009E3F5A"/>
    <w:rsid w:val="009E40BD"/>
    <w:rsid w:val="009E41EA"/>
    <w:rsid w:val="009E4838"/>
    <w:rsid w:val="009E494A"/>
    <w:rsid w:val="009E4C8E"/>
    <w:rsid w:val="009E4CA0"/>
    <w:rsid w:val="009E550F"/>
    <w:rsid w:val="009E557B"/>
    <w:rsid w:val="009E59DB"/>
    <w:rsid w:val="009E5B5B"/>
    <w:rsid w:val="009E64A9"/>
    <w:rsid w:val="009E6FF6"/>
    <w:rsid w:val="009E736F"/>
    <w:rsid w:val="009E7515"/>
    <w:rsid w:val="009E7728"/>
    <w:rsid w:val="009E7916"/>
    <w:rsid w:val="009E796B"/>
    <w:rsid w:val="009E7A4B"/>
    <w:rsid w:val="009E7B31"/>
    <w:rsid w:val="009E7DBE"/>
    <w:rsid w:val="009E7EEE"/>
    <w:rsid w:val="009E7FBF"/>
    <w:rsid w:val="009F010B"/>
    <w:rsid w:val="009F03A8"/>
    <w:rsid w:val="009F048F"/>
    <w:rsid w:val="009F097B"/>
    <w:rsid w:val="009F0D0A"/>
    <w:rsid w:val="009F0F36"/>
    <w:rsid w:val="009F0FD4"/>
    <w:rsid w:val="009F1125"/>
    <w:rsid w:val="009F12A6"/>
    <w:rsid w:val="009F1795"/>
    <w:rsid w:val="009F17DB"/>
    <w:rsid w:val="009F1B9F"/>
    <w:rsid w:val="009F22EA"/>
    <w:rsid w:val="009F2360"/>
    <w:rsid w:val="009F23C5"/>
    <w:rsid w:val="009F25F0"/>
    <w:rsid w:val="009F26A1"/>
    <w:rsid w:val="009F2998"/>
    <w:rsid w:val="009F2B13"/>
    <w:rsid w:val="009F2C4D"/>
    <w:rsid w:val="009F3023"/>
    <w:rsid w:val="009F3645"/>
    <w:rsid w:val="009F37CD"/>
    <w:rsid w:val="009F3963"/>
    <w:rsid w:val="009F396D"/>
    <w:rsid w:val="009F3A51"/>
    <w:rsid w:val="009F3DE3"/>
    <w:rsid w:val="009F4365"/>
    <w:rsid w:val="009F454C"/>
    <w:rsid w:val="009F458E"/>
    <w:rsid w:val="009F460D"/>
    <w:rsid w:val="009F4620"/>
    <w:rsid w:val="009F4876"/>
    <w:rsid w:val="009F4BDC"/>
    <w:rsid w:val="009F4C64"/>
    <w:rsid w:val="009F4DD5"/>
    <w:rsid w:val="009F4FD3"/>
    <w:rsid w:val="009F5049"/>
    <w:rsid w:val="009F51BF"/>
    <w:rsid w:val="009F51DC"/>
    <w:rsid w:val="009F5422"/>
    <w:rsid w:val="009F5647"/>
    <w:rsid w:val="009F57B1"/>
    <w:rsid w:val="009F585F"/>
    <w:rsid w:val="009F609C"/>
    <w:rsid w:val="009F651D"/>
    <w:rsid w:val="009F6794"/>
    <w:rsid w:val="009F6ABF"/>
    <w:rsid w:val="009F6CDB"/>
    <w:rsid w:val="009F7078"/>
    <w:rsid w:val="009F70FC"/>
    <w:rsid w:val="009F71DC"/>
    <w:rsid w:val="009F778C"/>
    <w:rsid w:val="009F77E3"/>
    <w:rsid w:val="009F78DF"/>
    <w:rsid w:val="009F7CA9"/>
    <w:rsid w:val="009F7E10"/>
    <w:rsid w:val="00A00011"/>
    <w:rsid w:val="00A00062"/>
    <w:rsid w:val="00A00357"/>
    <w:rsid w:val="00A003D2"/>
    <w:rsid w:val="00A0060A"/>
    <w:rsid w:val="00A00F78"/>
    <w:rsid w:val="00A0120F"/>
    <w:rsid w:val="00A0143C"/>
    <w:rsid w:val="00A014C0"/>
    <w:rsid w:val="00A01762"/>
    <w:rsid w:val="00A01DE2"/>
    <w:rsid w:val="00A021BA"/>
    <w:rsid w:val="00A0225E"/>
    <w:rsid w:val="00A02317"/>
    <w:rsid w:val="00A02635"/>
    <w:rsid w:val="00A03D1C"/>
    <w:rsid w:val="00A03D63"/>
    <w:rsid w:val="00A03E74"/>
    <w:rsid w:val="00A04129"/>
    <w:rsid w:val="00A04326"/>
    <w:rsid w:val="00A04398"/>
    <w:rsid w:val="00A044E3"/>
    <w:rsid w:val="00A04633"/>
    <w:rsid w:val="00A04871"/>
    <w:rsid w:val="00A04D6C"/>
    <w:rsid w:val="00A04D9B"/>
    <w:rsid w:val="00A04F5A"/>
    <w:rsid w:val="00A051F5"/>
    <w:rsid w:val="00A052BA"/>
    <w:rsid w:val="00A05511"/>
    <w:rsid w:val="00A0558F"/>
    <w:rsid w:val="00A06419"/>
    <w:rsid w:val="00A06491"/>
    <w:rsid w:val="00A06734"/>
    <w:rsid w:val="00A06821"/>
    <w:rsid w:val="00A06F88"/>
    <w:rsid w:val="00A07199"/>
    <w:rsid w:val="00A072C7"/>
    <w:rsid w:val="00A072E9"/>
    <w:rsid w:val="00A07515"/>
    <w:rsid w:val="00A10072"/>
    <w:rsid w:val="00A106AF"/>
    <w:rsid w:val="00A10D70"/>
    <w:rsid w:val="00A10E1E"/>
    <w:rsid w:val="00A1131A"/>
    <w:rsid w:val="00A11331"/>
    <w:rsid w:val="00A11C63"/>
    <w:rsid w:val="00A11CA2"/>
    <w:rsid w:val="00A11FA0"/>
    <w:rsid w:val="00A120B8"/>
    <w:rsid w:val="00A12765"/>
    <w:rsid w:val="00A12925"/>
    <w:rsid w:val="00A12997"/>
    <w:rsid w:val="00A12AE3"/>
    <w:rsid w:val="00A13889"/>
    <w:rsid w:val="00A138E4"/>
    <w:rsid w:val="00A13E0E"/>
    <w:rsid w:val="00A13E2A"/>
    <w:rsid w:val="00A13F7E"/>
    <w:rsid w:val="00A13FB3"/>
    <w:rsid w:val="00A14A59"/>
    <w:rsid w:val="00A14A6E"/>
    <w:rsid w:val="00A14C36"/>
    <w:rsid w:val="00A14D53"/>
    <w:rsid w:val="00A14F27"/>
    <w:rsid w:val="00A15013"/>
    <w:rsid w:val="00A15061"/>
    <w:rsid w:val="00A151CD"/>
    <w:rsid w:val="00A15429"/>
    <w:rsid w:val="00A1574A"/>
    <w:rsid w:val="00A158C8"/>
    <w:rsid w:val="00A15951"/>
    <w:rsid w:val="00A159B6"/>
    <w:rsid w:val="00A15BC8"/>
    <w:rsid w:val="00A15F53"/>
    <w:rsid w:val="00A1610C"/>
    <w:rsid w:val="00A16271"/>
    <w:rsid w:val="00A1633A"/>
    <w:rsid w:val="00A167F8"/>
    <w:rsid w:val="00A16C4B"/>
    <w:rsid w:val="00A16EDD"/>
    <w:rsid w:val="00A16F76"/>
    <w:rsid w:val="00A1722F"/>
    <w:rsid w:val="00A17A2D"/>
    <w:rsid w:val="00A17CE8"/>
    <w:rsid w:val="00A18DD4"/>
    <w:rsid w:val="00A2039E"/>
    <w:rsid w:val="00A20440"/>
    <w:rsid w:val="00A20611"/>
    <w:rsid w:val="00A206A6"/>
    <w:rsid w:val="00A20891"/>
    <w:rsid w:val="00A209AF"/>
    <w:rsid w:val="00A209F7"/>
    <w:rsid w:val="00A210E9"/>
    <w:rsid w:val="00A2120C"/>
    <w:rsid w:val="00A214BD"/>
    <w:rsid w:val="00A215D6"/>
    <w:rsid w:val="00A215FE"/>
    <w:rsid w:val="00A216F7"/>
    <w:rsid w:val="00A219FE"/>
    <w:rsid w:val="00A21AE6"/>
    <w:rsid w:val="00A21B39"/>
    <w:rsid w:val="00A21BF5"/>
    <w:rsid w:val="00A21FAD"/>
    <w:rsid w:val="00A224B6"/>
    <w:rsid w:val="00A2282B"/>
    <w:rsid w:val="00A22D2F"/>
    <w:rsid w:val="00A23123"/>
    <w:rsid w:val="00A23231"/>
    <w:rsid w:val="00A232F4"/>
    <w:rsid w:val="00A2333E"/>
    <w:rsid w:val="00A2381D"/>
    <w:rsid w:val="00A23C26"/>
    <w:rsid w:val="00A2484C"/>
    <w:rsid w:val="00A24A4F"/>
    <w:rsid w:val="00A24EFB"/>
    <w:rsid w:val="00A253D0"/>
    <w:rsid w:val="00A2572A"/>
    <w:rsid w:val="00A25A89"/>
    <w:rsid w:val="00A25B22"/>
    <w:rsid w:val="00A25C7A"/>
    <w:rsid w:val="00A25ED3"/>
    <w:rsid w:val="00A25F89"/>
    <w:rsid w:val="00A25FB7"/>
    <w:rsid w:val="00A267C7"/>
    <w:rsid w:val="00A26A69"/>
    <w:rsid w:val="00A26B78"/>
    <w:rsid w:val="00A26C41"/>
    <w:rsid w:val="00A26E87"/>
    <w:rsid w:val="00A26E91"/>
    <w:rsid w:val="00A27030"/>
    <w:rsid w:val="00A27356"/>
    <w:rsid w:val="00A277BF"/>
    <w:rsid w:val="00A27821"/>
    <w:rsid w:val="00A278E0"/>
    <w:rsid w:val="00A27AC6"/>
    <w:rsid w:val="00A27C10"/>
    <w:rsid w:val="00A27DD8"/>
    <w:rsid w:val="00A27EC6"/>
    <w:rsid w:val="00A27FD1"/>
    <w:rsid w:val="00A30179"/>
    <w:rsid w:val="00A301A2"/>
    <w:rsid w:val="00A30939"/>
    <w:rsid w:val="00A309AB"/>
    <w:rsid w:val="00A30E2A"/>
    <w:rsid w:val="00A3124D"/>
    <w:rsid w:val="00A313DA"/>
    <w:rsid w:val="00A31CB6"/>
    <w:rsid w:val="00A31E9D"/>
    <w:rsid w:val="00A31F60"/>
    <w:rsid w:val="00A324DF"/>
    <w:rsid w:val="00A330A7"/>
    <w:rsid w:val="00A330E8"/>
    <w:rsid w:val="00A33540"/>
    <w:rsid w:val="00A33661"/>
    <w:rsid w:val="00A33801"/>
    <w:rsid w:val="00A33B45"/>
    <w:rsid w:val="00A33E0B"/>
    <w:rsid w:val="00A340AE"/>
    <w:rsid w:val="00A343C8"/>
    <w:rsid w:val="00A3446D"/>
    <w:rsid w:val="00A34794"/>
    <w:rsid w:val="00A349C1"/>
    <w:rsid w:val="00A34D32"/>
    <w:rsid w:val="00A35028"/>
    <w:rsid w:val="00A3529B"/>
    <w:rsid w:val="00A35301"/>
    <w:rsid w:val="00A354FC"/>
    <w:rsid w:val="00A35531"/>
    <w:rsid w:val="00A35596"/>
    <w:rsid w:val="00A35613"/>
    <w:rsid w:val="00A357CC"/>
    <w:rsid w:val="00A35995"/>
    <w:rsid w:val="00A35BDD"/>
    <w:rsid w:val="00A363E9"/>
    <w:rsid w:val="00A36465"/>
    <w:rsid w:val="00A3655F"/>
    <w:rsid w:val="00A36972"/>
    <w:rsid w:val="00A36B19"/>
    <w:rsid w:val="00A36F19"/>
    <w:rsid w:val="00A3706C"/>
    <w:rsid w:val="00A37343"/>
    <w:rsid w:val="00A37598"/>
    <w:rsid w:val="00A3761D"/>
    <w:rsid w:val="00A3773E"/>
    <w:rsid w:val="00A37A70"/>
    <w:rsid w:val="00A37C0F"/>
    <w:rsid w:val="00A37E90"/>
    <w:rsid w:val="00A40082"/>
    <w:rsid w:val="00A40317"/>
    <w:rsid w:val="00A40502"/>
    <w:rsid w:val="00A40775"/>
    <w:rsid w:val="00A40A8A"/>
    <w:rsid w:val="00A40B95"/>
    <w:rsid w:val="00A40D41"/>
    <w:rsid w:val="00A40E4C"/>
    <w:rsid w:val="00A40EB7"/>
    <w:rsid w:val="00A40F29"/>
    <w:rsid w:val="00A4116C"/>
    <w:rsid w:val="00A41437"/>
    <w:rsid w:val="00A41872"/>
    <w:rsid w:val="00A41BE5"/>
    <w:rsid w:val="00A41CC2"/>
    <w:rsid w:val="00A42166"/>
    <w:rsid w:val="00A421BB"/>
    <w:rsid w:val="00A422B5"/>
    <w:rsid w:val="00A4253C"/>
    <w:rsid w:val="00A4296F"/>
    <w:rsid w:val="00A4297B"/>
    <w:rsid w:val="00A42A00"/>
    <w:rsid w:val="00A42A83"/>
    <w:rsid w:val="00A42E6C"/>
    <w:rsid w:val="00A42EB6"/>
    <w:rsid w:val="00A434C6"/>
    <w:rsid w:val="00A439B8"/>
    <w:rsid w:val="00A43A4C"/>
    <w:rsid w:val="00A43A70"/>
    <w:rsid w:val="00A43D15"/>
    <w:rsid w:val="00A43D27"/>
    <w:rsid w:val="00A43EC1"/>
    <w:rsid w:val="00A44155"/>
    <w:rsid w:val="00A441BC"/>
    <w:rsid w:val="00A445EE"/>
    <w:rsid w:val="00A44802"/>
    <w:rsid w:val="00A448FE"/>
    <w:rsid w:val="00A45543"/>
    <w:rsid w:val="00A45931"/>
    <w:rsid w:val="00A45E76"/>
    <w:rsid w:val="00A45F12"/>
    <w:rsid w:val="00A460B9"/>
    <w:rsid w:val="00A466A5"/>
    <w:rsid w:val="00A4670E"/>
    <w:rsid w:val="00A46D07"/>
    <w:rsid w:val="00A46ED3"/>
    <w:rsid w:val="00A46F17"/>
    <w:rsid w:val="00A470C3"/>
    <w:rsid w:val="00A475BF"/>
    <w:rsid w:val="00A476BC"/>
    <w:rsid w:val="00A47732"/>
    <w:rsid w:val="00A4791A"/>
    <w:rsid w:val="00A47944"/>
    <w:rsid w:val="00A50094"/>
    <w:rsid w:val="00A5018A"/>
    <w:rsid w:val="00A5025E"/>
    <w:rsid w:val="00A50755"/>
    <w:rsid w:val="00A508F4"/>
    <w:rsid w:val="00A5091B"/>
    <w:rsid w:val="00A50979"/>
    <w:rsid w:val="00A50D81"/>
    <w:rsid w:val="00A50EBB"/>
    <w:rsid w:val="00A51075"/>
    <w:rsid w:val="00A51437"/>
    <w:rsid w:val="00A51524"/>
    <w:rsid w:val="00A51539"/>
    <w:rsid w:val="00A517E6"/>
    <w:rsid w:val="00A518D1"/>
    <w:rsid w:val="00A51911"/>
    <w:rsid w:val="00A51F39"/>
    <w:rsid w:val="00A52173"/>
    <w:rsid w:val="00A523E9"/>
    <w:rsid w:val="00A52B45"/>
    <w:rsid w:val="00A52D77"/>
    <w:rsid w:val="00A52EF0"/>
    <w:rsid w:val="00A52F6E"/>
    <w:rsid w:val="00A534D6"/>
    <w:rsid w:val="00A538D0"/>
    <w:rsid w:val="00A539D6"/>
    <w:rsid w:val="00A53B3C"/>
    <w:rsid w:val="00A53B3F"/>
    <w:rsid w:val="00A53CB3"/>
    <w:rsid w:val="00A53FFF"/>
    <w:rsid w:val="00A5418E"/>
    <w:rsid w:val="00A541E2"/>
    <w:rsid w:val="00A54289"/>
    <w:rsid w:val="00A54D4A"/>
    <w:rsid w:val="00A54F4B"/>
    <w:rsid w:val="00A54F5F"/>
    <w:rsid w:val="00A54F9A"/>
    <w:rsid w:val="00A55150"/>
    <w:rsid w:val="00A55221"/>
    <w:rsid w:val="00A55230"/>
    <w:rsid w:val="00A554E4"/>
    <w:rsid w:val="00A55542"/>
    <w:rsid w:val="00A55656"/>
    <w:rsid w:val="00A5582A"/>
    <w:rsid w:val="00A55836"/>
    <w:rsid w:val="00A55BF1"/>
    <w:rsid w:val="00A56014"/>
    <w:rsid w:val="00A56229"/>
    <w:rsid w:val="00A56AC1"/>
    <w:rsid w:val="00A56D56"/>
    <w:rsid w:val="00A56D84"/>
    <w:rsid w:val="00A5722D"/>
    <w:rsid w:val="00A5755B"/>
    <w:rsid w:val="00A57699"/>
    <w:rsid w:val="00A5770E"/>
    <w:rsid w:val="00A57E89"/>
    <w:rsid w:val="00A57F99"/>
    <w:rsid w:val="00A60020"/>
    <w:rsid w:val="00A60173"/>
    <w:rsid w:val="00A6017B"/>
    <w:rsid w:val="00A607EA"/>
    <w:rsid w:val="00A60F6A"/>
    <w:rsid w:val="00A6160A"/>
    <w:rsid w:val="00A61CC1"/>
    <w:rsid w:val="00A61D54"/>
    <w:rsid w:val="00A61EEF"/>
    <w:rsid w:val="00A620FC"/>
    <w:rsid w:val="00A624D7"/>
    <w:rsid w:val="00A62662"/>
    <w:rsid w:val="00A62AFF"/>
    <w:rsid w:val="00A631AE"/>
    <w:rsid w:val="00A63212"/>
    <w:rsid w:val="00A634FC"/>
    <w:rsid w:val="00A6357D"/>
    <w:rsid w:val="00A63641"/>
    <w:rsid w:val="00A6370A"/>
    <w:rsid w:val="00A63989"/>
    <w:rsid w:val="00A64274"/>
    <w:rsid w:val="00A642D1"/>
    <w:rsid w:val="00A64510"/>
    <w:rsid w:val="00A64686"/>
    <w:rsid w:val="00A64802"/>
    <w:rsid w:val="00A6483E"/>
    <w:rsid w:val="00A64A76"/>
    <w:rsid w:val="00A64E6E"/>
    <w:rsid w:val="00A651E0"/>
    <w:rsid w:val="00A6534C"/>
    <w:rsid w:val="00A65452"/>
    <w:rsid w:val="00A65470"/>
    <w:rsid w:val="00A65767"/>
    <w:rsid w:val="00A65AEF"/>
    <w:rsid w:val="00A65B3E"/>
    <w:rsid w:val="00A661B4"/>
    <w:rsid w:val="00A661DC"/>
    <w:rsid w:val="00A6623D"/>
    <w:rsid w:val="00A66593"/>
    <w:rsid w:val="00A66885"/>
    <w:rsid w:val="00A66CF1"/>
    <w:rsid w:val="00A66E03"/>
    <w:rsid w:val="00A6704E"/>
    <w:rsid w:val="00A67186"/>
    <w:rsid w:val="00A67476"/>
    <w:rsid w:val="00A674BD"/>
    <w:rsid w:val="00A67770"/>
    <w:rsid w:val="00A677AB"/>
    <w:rsid w:val="00A677DB"/>
    <w:rsid w:val="00A677F6"/>
    <w:rsid w:val="00A6796B"/>
    <w:rsid w:val="00A67A51"/>
    <w:rsid w:val="00A67AEB"/>
    <w:rsid w:val="00A67B9F"/>
    <w:rsid w:val="00A67D92"/>
    <w:rsid w:val="00A67F5C"/>
    <w:rsid w:val="00A70014"/>
    <w:rsid w:val="00A703E1"/>
    <w:rsid w:val="00A70565"/>
    <w:rsid w:val="00A705F4"/>
    <w:rsid w:val="00A706C8"/>
    <w:rsid w:val="00A70703"/>
    <w:rsid w:val="00A708B1"/>
    <w:rsid w:val="00A708FD"/>
    <w:rsid w:val="00A70BE3"/>
    <w:rsid w:val="00A70C3D"/>
    <w:rsid w:val="00A70EEF"/>
    <w:rsid w:val="00A7132A"/>
    <w:rsid w:val="00A71A47"/>
    <w:rsid w:val="00A71C54"/>
    <w:rsid w:val="00A71EB4"/>
    <w:rsid w:val="00A72141"/>
    <w:rsid w:val="00A72422"/>
    <w:rsid w:val="00A72658"/>
    <w:rsid w:val="00A72696"/>
    <w:rsid w:val="00A72A4D"/>
    <w:rsid w:val="00A72B87"/>
    <w:rsid w:val="00A72D36"/>
    <w:rsid w:val="00A72DA1"/>
    <w:rsid w:val="00A72F6F"/>
    <w:rsid w:val="00A73278"/>
    <w:rsid w:val="00A73711"/>
    <w:rsid w:val="00A73893"/>
    <w:rsid w:val="00A73B77"/>
    <w:rsid w:val="00A73BCD"/>
    <w:rsid w:val="00A73C8D"/>
    <w:rsid w:val="00A73E4B"/>
    <w:rsid w:val="00A74033"/>
    <w:rsid w:val="00A74607"/>
    <w:rsid w:val="00A74610"/>
    <w:rsid w:val="00A74737"/>
    <w:rsid w:val="00A74CB7"/>
    <w:rsid w:val="00A74DB6"/>
    <w:rsid w:val="00A75991"/>
    <w:rsid w:val="00A75ABD"/>
    <w:rsid w:val="00A75BFD"/>
    <w:rsid w:val="00A75DB5"/>
    <w:rsid w:val="00A7615F"/>
    <w:rsid w:val="00A76177"/>
    <w:rsid w:val="00A76AA6"/>
    <w:rsid w:val="00A76EE8"/>
    <w:rsid w:val="00A77025"/>
    <w:rsid w:val="00A77156"/>
    <w:rsid w:val="00A77336"/>
    <w:rsid w:val="00A77402"/>
    <w:rsid w:val="00A774E7"/>
    <w:rsid w:val="00A775E0"/>
    <w:rsid w:val="00A7793A"/>
    <w:rsid w:val="00A77A60"/>
    <w:rsid w:val="00A77B64"/>
    <w:rsid w:val="00A77D48"/>
    <w:rsid w:val="00A77D96"/>
    <w:rsid w:val="00A80210"/>
    <w:rsid w:val="00A80397"/>
    <w:rsid w:val="00A80455"/>
    <w:rsid w:val="00A80686"/>
    <w:rsid w:val="00A80687"/>
    <w:rsid w:val="00A8081E"/>
    <w:rsid w:val="00A80A66"/>
    <w:rsid w:val="00A80B33"/>
    <w:rsid w:val="00A81222"/>
    <w:rsid w:val="00A813F5"/>
    <w:rsid w:val="00A81617"/>
    <w:rsid w:val="00A81800"/>
    <w:rsid w:val="00A81AE1"/>
    <w:rsid w:val="00A81F61"/>
    <w:rsid w:val="00A8205E"/>
    <w:rsid w:val="00A821F3"/>
    <w:rsid w:val="00A82281"/>
    <w:rsid w:val="00A824A0"/>
    <w:rsid w:val="00A8258A"/>
    <w:rsid w:val="00A82C58"/>
    <w:rsid w:val="00A82EFE"/>
    <w:rsid w:val="00A82F4F"/>
    <w:rsid w:val="00A8385E"/>
    <w:rsid w:val="00A838F5"/>
    <w:rsid w:val="00A83A9E"/>
    <w:rsid w:val="00A83AAB"/>
    <w:rsid w:val="00A841B8"/>
    <w:rsid w:val="00A84365"/>
    <w:rsid w:val="00A84486"/>
    <w:rsid w:val="00A846F7"/>
    <w:rsid w:val="00A849C0"/>
    <w:rsid w:val="00A85216"/>
    <w:rsid w:val="00A856DC"/>
    <w:rsid w:val="00A8572F"/>
    <w:rsid w:val="00A85EEC"/>
    <w:rsid w:val="00A860F6"/>
    <w:rsid w:val="00A862CA"/>
    <w:rsid w:val="00A864C2"/>
    <w:rsid w:val="00A86524"/>
    <w:rsid w:val="00A86687"/>
    <w:rsid w:val="00A86950"/>
    <w:rsid w:val="00A86FE1"/>
    <w:rsid w:val="00A8709E"/>
    <w:rsid w:val="00A8787F"/>
    <w:rsid w:val="00A87AFE"/>
    <w:rsid w:val="00A87B76"/>
    <w:rsid w:val="00A87F86"/>
    <w:rsid w:val="00A87FAC"/>
    <w:rsid w:val="00A90197"/>
    <w:rsid w:val="00A90572"/>
    <w:rsid w:val="00A9057F"/>
    <w:rsid w:val="00A90727"/>
    <w:rsid w:val="00A90751"/>
    <w:rsid w:val="00A90986"/>
    <w:rsid w:val="00A90BDE"/>
    <w:rsid w:val="00A90C97"/>
    <w:rsid w:val="00A90E9C"/>
    <w:rsid w:val="00A90EF8"/>
    <w:rsid w:val="00A91060"/>
    <w:rsid w:val="00A91100"/>
    <w:rsid w:val="00A912E6"/>
    <w:rsid w:val="00A9130D"/>
    <w:rsid w:val="00A9139A"/>
    <w:rsid w:val="00A9190D"/>
    <w:rsid w:val="00A91CEA"/>
    <w:rsid w:val="00A91D25"/>
    <w:rsid w:val="00A91D63"/>
    <w:rsid w:val="00A91D82"/>
    <w:rsid w:val="00A91DA7"/>
    <w:rsid w:val="00A91FEC"/>
    <w:rsid w:val="00A921C9"/>
    <w:rsid w:val="00A92339"/>
    <w:rsid w:val="00A923E7"/>
    <w:rsid w:val="00A924D6"/>
    <w:rsid w:val="00A92A23"/>
    <w:rsid w:val="00A92E34"/>
    <w:rsid w:val="00A931B5"/>
    <w:rsid w:val="00A934F9"/>
    <w:rsid w:val="00A935F7"/>
    <w:rsid w:val="00A9399A"/>
    <w:rsid w:val="00A939BE"/>
    <w:rsid w:val="00A93A5A"/>
    <w:rsid w:val="00A93AEA"/>
    <w:rsid w:val="00A940F8"/>
    <w:rsid w:val="00A94467"/>
    <w:rsid w:val="00A94563"/>
    <w:rsid w:val="00A9488C"/>
    <w:rsid w:val="00A949F8"/>
    <w:rsid w:val="00A94BF1"/>
    <w:rsid w:val="00A94E4A"/>
    <w:rsid w:val="00A950BA"/>
    <w:rsid w:val="00A95116"/>
    <w:rsid w:val="00A95117"/>
    <w:rsid w:val="00A95493"/>
    <w:rsid w:val="00A958AD"/>
    <w:rsid w:val="00A95C2D"/>
    <w:rsid w:val="00A95C50"/>
    <w:rsid w:val="00A95E7A"/>
    <w:rsid w:val="00A95F5F"/>
    <w:rsid w:val="00A95FDA"/>
    <w:rsid w:val="00A96031"/>
    <w:rsid w:val="00A965FD"/>
    <w:rsid w:val="00A96903"/>
    <w:rsid w:val="00A96ED1"/>
    <w:rsid w:val="00A96FF7"/>
    <w:rsid w:val="00A97048"/>
    <w:rsid w:val="00A9737A"/>
    <w:rsid w:val="00A97525"/>
    <w:rsid w:val="00A9773B"/>
    <w:rsid w:val="00A9778E"/>
    <w:rsid w:val="00A9779B"/>
    <w:rsid w:val="00A97A7B"/>
    <w:rsid w:val="00A97DE1"/>
    <w:rsid w:val="00A97E5A"/>
    <w:rsid w:val="00A97EC9"/>
    <w:rsid w:val="00A97F26"/>
    <w:rsid w:val="00A97FE3"/>
    <w:rsid w:val="00AA017D"/>
    <w:rsid w:val="00AA030C"/>
    <w:rsid w:val="00AA0333"/>
    <w:rsid w:val="00AA11C0"/>
    <w:rsid w:val="00AA11EB"/>
    <w:rsid w:val="00AA12A4"/>
    <w:rsid w:val="00AA158B"/>
    <w:rsid w:val="00AA1633"/>
    <w:rsid w:val="00AA16E9"/>
    <w:rsid w:val="00AA1749"/>
    <w:rsid w:val="00AA1AF1"/>
    <w:rsid w:val="00AA210D"/>
    <w:rsid w:val="00AA2671"/>
    <w:rsid w:val="00AA2ACE"/>
    <w:rsid w:val="00AA34E8"/>
    <w:rsid w:val="00AA36FF"/>
    <w:rsid w:val="00AA3A09"/>
    <w:rsid w:val="00AA3B7E"/>
    <w:rsid w:val="00AA3D21"/>
    <w:rsid w:val="00AA4073"/>
    <w:rsid w:val="00AA41A2"/>
    <w:rsid w:val="00AA4767"/>
    <w:rsid w:val="00AA4DF4"/>
    <w:rsid w:val="00AA4EC2"/>
    <w:rsid w:val="00AA5177"/>
    <w:rsid w:val="00AA577F"/>
    <w:rsid w:val="00AA57A7"/>
    <w:rsid w:val="00AA59A9"/>
    <w:rsid w:val="00AA5BB6"/>
    <w:rsid w:val="00AA5C73"/>
    <w:rsid w:val="00AA5CB0"/>
    <w:rsid w:val="00AA5E8B"/>
    <w:rsid w:val="00AA6038"/>
    <w:rsid w:val="00AA63C6"/>
    <w:rsid w:val="00AA64EE"/>
    <w:rsid w:val="00AA6545"/>
    <w:rsid w:val="00AA6831"/>
    <w:rsid w:val="00AA690C"/>
    <w:rsid w:val="00AA6A88"/>
    <w:rsid w:val="00AA6C73"/>
    <w:rsid w:val="00AA6D38"/>
    <w:rsid w:val="00AA6F06"/>
    <w:rsid w:val="00AA6FFE"/>
    <w:rsid w:val="00AA740B"/>
    <w:rsid w:val="00AA7474"/>
    <w:rsid w:val="00AA771A"/>
    <w:rsid w:val="00AA77F4"/>
    <w:rsid w:val="00AA799D"/>
    <w:rsid w:val="00AA79DC"/>
    <w:rsid w:val="00AA7DB3"/>
    <w:rsid w:val="00AB0694"/>
    <w:rsid w:val="00AB0B64"/>
    <w:rsid w:val="00AB0D0D"/>
    <w:rsid w:val="00AB0F6A"/>
    <w:rsid w:val="00AB101F"/>
    <w:rsid w:val="00AB1273"/>
    <w:rsid w:val="00AB138D"/>
    <w:rsid w:val="00AB15AA"/>
    <w:rsid w:val="00AB17C3"/>
    <w:rsid w:val="00AB1D72"/>
    <w:rsid w:val="00AB2524"/>
    <w:rsid w:val="00AB2994"/>
    <w:rsid w:val="00AB2E9E"/>
    <w:rsid w:val="00AB32DD"/>
    <w:rsid w:val="00AB331F"/>
    <w:rsid w:val="00AB360E"/>
    <w:rsid w:val="00AB360F"/>
    <w:rsid w:val="00AB36F8"/>
    <w:rsid w:val="00AB380E"/>
    <w:rsid w:val="00AB3A62"/>
    <w:rsid w:val="00AB3BAD"/>
    <w:rsid w:val="00AB3BBE"/>
    <w:rsid w:val="00AB3C03"/>
    <w:rsid w:val="00AB3D1B"/>
    <w:rsid w:val="00AB4066"/>
    <w:rsid w:val="00AB43A5"/>
    <w:rsid w:val="00AB4AF2"/>
    <w:rsid w:val="00AB4CFD"/>
    <w:rsid w:val="00AB50E8"/>
    <w:rsid w:val="00AB5144"/>
    <w:rsid w:val="00AB56EC"/>
    <w:rsid w:val="00AB5CFC"/>
    <w:rsid w:val="00AB5EEA"/>
    <w:rsid w:val="00AB61D1"/>
    <w:rsid w:val="00AB6384"/>
    <w:rsid w:val="00AB63A5"/>
    <w:rsid w:val="00AB63FD"/>
    <w:rsid w:val="00AB65AF"/>
    <w:rsid w:val="00AB67AC"/>
    <w:rsid w:val="00AB6808"/>
    <w:rsid w:val="00AB6894"/>
    <w:rsid w:val="00AB6942"/>
    <w:rsid w:val="00AB6D60"/>
    <w:rsid w:val="00AB6ED5"/>
    <w:rsid w:val="00AB7470"/>
    <w:rsid w:val="00AB75BA"/>
    <w:rsid w:val="00AC042C"/>
    <w:rsid w:val="00AC09BB"/>
    <w:rsid w:val="00AC0B61"/>
    <w:rsid w:val="00AC0B6F"/>
    <w:rsid w:val="00AC0C55"/>
    <w:rsid w:val="00AC0ED8"/>
    <w:rsid w:val="00AC12C2"/>
    <w:rsid w:val="00AC160A"/>
    <w:rsid w:val="00AC1688"/>
    <w:rsid w:val="00AC16CC"/>
    <w:rsid w:val="00AC19F3"/>
    <w:rsid w:val="00AC19F8"/>
    <w:rsid w:val="00AC1A61"/>
    <w:rsid w:val="00AC1E67"/>
    <w:rsid w:val="00AC203A"/>
    <w:rsid w:val="00AC2210"/>
    <w:rsid w:val="00AC2510"/>
    <w:rsid w:val="00AC26A8"/>
    <w:rsid w:val="00AC27D4"/>
    <w:rsid w:val="00AC280A"/>
    <w:rsid w:val="00AC286A"/>
    <w:rsid w:val="00AC28A7"/>
    <w:rsid w:val="00AC311D"/>
    <w:rsid w:val="00AC33E6"/>
    <w:rsid w:val="00AC3408"/>
    <w:rsid w:val="00AC3465"/>
    <w:rsid w:val="00AC38B3"/>
    <w:rsid w:val="00AC38BD"/>
    <w:rsid w:val="00AC3AFC"/>
    <w:rsid w:val="00AC3D4E"/>
    <w:rsid w:val="00AC3F22"/>
    <w:rsid w:val="00AC405F"/>
    <w:rsid w:val="00AC43A7"/>
    <w:rsid w:val="00AC47A3"/>
    <w:rsid w:val="00AC4907"/>
    <w:rsid w:val="00AC4AC7"/>
    <w:rsid w:val="00AC4C2A"/>
    <w:rsid w:val="00AC4E22"/>
    <w:rsid w:val="00AC4E34"/>
    <w:rsid w:val="00AC5172"/>
    <w:rsid w:val="00AC535D"/>
    <w:rsid w:val="00AC54CD"/>
    <w:rsid w:val="00AC5718"/>
    <w:rsid w:val="00AC5A90"/>
    <w:rsid w:val="00AC642C"/>
    <w:rsid w:val="00AC64C8"/>
    <w:rsid w:val="00AC668F"/>
    <w:rsid w:val="00AC6775"/>
    <w:rsid w:val="00AC6985"/>
    <w:rsid w:val="00AC6A7D"/>
    <w:rsid w:val="00AC6AB1"/>
    <w:rsid w:val="00AC7546"/>
    <w:rsid w:val="00AC75A2"/>
    <w:rsid w:val="00AC7E8B"/>
    <w:rsid w:val="00AC7E8E"/>
    <w:rsid w:val="00AD0026"/>
    <w:rsid w:val="00AD01DF"/>
    <w:rsid w:val="00AD0567"/>
    <w:rsid w:val="00AD0633"/>
    <w:rsid w:val="00AD07A8"/>
    <w:rsid w:val="00AD0812"/>
    <w:rsid w:val="00AD0952"/>
    <w:rsid w:val="00AD0AA8"/>
    <w:rsid w:val="00AD10B2"/>
    <w:rsid w:val="00AD12E2"/>
    <w:rsid w:val="00AD1746"/>
    <w:rsid w:val="00AD1993"/>
    <w:rsid w:val="00AD1CBA"/>
    <w:rsid w:val="00AD1D67"/>
    <w:rsid w:val="00AD1E80"/>
    <w:rsid w:val="00AD223B"/>
    <w:rsid w:val="00AD25F6"/>
    <w:rsid w:val="00AD2682"/>
    <w:rsid w:val="00AD2800"/>
    <w:rsid w:val="00AD2B06"/>
    <w:rsid w:val="00AD2DD9"/>
    <w:rsid w:val="00AD2F93"/>
    <w:rsid w:val="00AD31A6"/>
    <w:rsid w:val="00AD36C3"/>
    <w:rsid w:val="00AD3927"/>
    <w:rsid w:val="00AD3AF9"/>
    <w:rsid w:val="00AD3C85"/>
    <w:rsid w:val="00AD3FC9"/>
    <w:rsid w:val="00AD4132"/>
    <w:rsid w:val="00AD4250"/>
    <w:rsid w:val="00AD4942"/>
    <w:rsid w:val="00AD4CC6"/>
    <w:rsid w:val="00AD4EEE"/>
    <w:rsid w:val="00AD519C"/>
    <w:rsid w:val="00AD5286"/>
    <w:rsid w:val="00AD52A9"/>
    <w:rsid w:val="00AD5372"/>
    <w:rsid w:val="00AD53C2"/>
    <w:rsid w:val="00AD57A6"/>
    <w:rsid w:val="00AD5929"/>
    <w:rsid w:val="00AD5A3D"/>
    <w:rsid w:val="00AD5B7E"/>
    <w:rsid w:val="00AD5E21"/>
    <w:rsid w:val="00AD65A6"/>
    <w:rsid w:val="00AD669F"/>
    <w:rsid w:val="00AD6A12"/>
    <w:rsid w:val="00AD6A2A"/>
    <w:rsid w:val="00AD6D30"/>
    <w:rsid w:val="00AD6F60"/>
    <w:rsid w:val="00AD6FB6"/>
    <w:rsid w:val="00AD6FD1"/>
    <w:rsid w:val="00AD76DD"/>
    <w:rsid w:val="00AD779F"/>
    <w:rsid w:val="00AD78DB"/>
    <w:rsid w:val="00AD7923"/>
    <w:rsid w:val="00AD79E7"/>
    <w:rsid w:val="00AD7A18"/>
    <w:rsid w:val="00AD7B7D"/>
    <w:rsid w:val="00AD7D49"/>
    <w:rsid w:val="00AD7E2B"/>
    <w:rsid w:val="00AD7F3D"/>
    <w:rsid w:val="00AE0097"/>
    <w:rsid w:val="00AE039E"/>
    <w:rsid w:val="00AE0430"/>
    <w:rsid w:val="00AE048B"/>
    <w:rsid w:val="00AE049C"/>
    <w:rsid w:val="00AE054C"/>
    <w:rsid w:val="00AE07DA"/>
    <w:rsid w:val="00AE086C"/>
    <w:rsid w:val="00AE0B9B"/>
    <w:rsid w:val="00AE10DE"/>
    <w:rsid w:val="00AE1172"/>
    <w:rsid w:val="00AE12A8"/>
    <w:rsid w:val="00AE177E"/>
    <w:rsid w:val="00AE190D"/>
    <w:rsid w:val="00AE19BE"/>
    <w:rsid w:val="00AE1AEE"/>
    <w:rsid w:val="00AE1C0E"/>
    <w:rsid w:val="00AE20C4"/>
    <w:rsid w:val="00AE20E1"/>
    <w:rsid w:val="00AE225B"/>
    <w:rsid w:val="00AE22DD"/>
    <w:rsid w:val="00AE236E"/>
    <w:rsid w:val="00AE2402"/>
    <w:rsid w:val="00AE24E1"/>
    <w:rsid w:val="00AE258C"/>
    <w:rsid w:val="00AE26E9"/>
    <w:rsid w:val="00AE294A"/>
    <w:rsid w:val="00AE2AF3"/>
    <w:rsid w:val="00AE2B23"/>
    <w:rsid w:val="00AE2C1A"/>
    <w:rsid w:val="00AE31C2"/>
    <w:rsid w:val="00AE356B"/>
    <w:rsid w:val="00AE3936"/>
    <w:rsid w:val="00AE3B75"/>
    <w:rsid w:val="00AE4439"/>
    <w:rsid w:val="00AE451A"/>
    <w:rsid w:val="00AE4B46"/>
    <w:rsid w:val="00AE4B6D"/>
    <w:rsid w:val="00AE4D7B"/>
    <w:rsid w:val="00AE4DE9"/>
    <w:rsid w:val="00AE4EF2"/>
    <w:rsid w:val="00AE5015"/>
    <w:rsid w:val="00AE58E9"/>
    <w:rsid w:val="00AE5916"/>
    <w:rsid w:val="00AE59DF"/>
    <w:rsid w:val="00AE5C40"/>
    <w:rsid w:val="00AE609E"/>
    <w:rsid w:val="00AE60CB"/>
    <w:rsid w:val="00AE62A7"/>
    <w:rsid w:val="00AE63CC"/>
    <w:rsid w:val="00AE6400"/>
    <w:rsid w:val="00AE6633"/>
    <w:rsid w:val="00AE6C32"/>
    <w:rsid w:val="00AE6DFF"/>
    <w:rsid w:val="00AE6ED8"/>
    <w:rsid w:val="00AE701F"/>
    <w:rsid w:val="00AE7259"/>
    <w:rsid w:val="00AE7308"/>
    <w:rsid w:val="00AE7390"/>
    <w:rsid w:val="00AE78F6"/>
    <w:rsid w:val="00AE794B"/>
    <w:rsid w:val="00AE7A09"/>
    <w:rsid w:val="00AE7A0F"/>
    <w:rsid w:val="00AE7B05"/>
    <w:rsid w:val="00AE7C74"/>
    <w:rsid w:val="00AE7C97"/>
    <w:rsid w:val="00AE7F38"/>
    <w:rsid w:val="00AF02B9"/>
    <w:rsid w:val="00AF09F8"/>
    <w:rsid w:val="00AF0AF2"/>
    <w:rsid w:val="00AF0BC5"/>
    <w:rsid w:val="00AF12BE"/>
    <w:rsid w:val="00AF152E"/>
    <w:rsid w:val="00AF16A7"/>
    <w:rsid w:val="00AF1776"/>
    <w:rsid w:val="00AF1803"/>
    <w:rsid w:val="00AF1EB1"/>
    <w:rsid w:val="00AF21A3"/>
    <w:rsid w:val="00AF25EE"/>
    <w:rsid w:val="00AF26A3"/>
    <w:rsid w:val="00AF273C"/>
    <w:rsid w:val="00AF2745"/>
    <w:rsid w:val="00AF2C82"/>
    <w:rsid w:val="00AF2D30"/>
    <w:rsid w:val="00AF2E84"/>
    <w:rsid w:val="00AF32CE"/>
    <w:rsid w:val="00AF34E0"/>
    <w:rsid w:val="00AF35F8"/>
    <w:rsid w:val="00AF38FE"/>
    <w:rsid w:val="00AF3B09"/>
    <w:rsid w:val="00AF3CEE"/>
    <w:rsid w:val="00AF3E22"/>
    <w:rsid w:val="00AF3E51"/>
    <w:rsid w:val="00AF3EA8"/>
    <w:rsid w:val="00AF3EE3"/>
    <w:rsid w:val="00AF3FEA"/>
    <w:rsid w:val="00AF407C"/>
    <w:rsid w:val="00AF409D"/>
    <w:rsid w:val="00AF4358"/>
    <w:rsid w:val="00AF453B"/>
    <w:rsid w:val="00AF49B8"/>
    <w:rsid w:val="00AF49F3"/>
    <w:rsid w:val="00AF4C78"/>
    <w:rsid w:val="00AF4ECE"/>
    <w:rsid w:val="00AF50FA"/>
    <w:rsid w:val="00AF520C"/>
    <w:rsid w:val="00AF527C"/>
    <w:rsid w:val="00AF534D"/>
    <w:rsid w:val="00AF5359"/>
    <w:rsid w:val="00AF578A"/>
    <w:rsid w:val="00AF5829"/>
    <w:rsid w:val="00AF5A14"/>
    <w:rsid w:val="00AF5E0D"/>
    <w:rsid w:val="00AF5E43"/>
    <w:rsid w:val="00AF5F73"/>
    <w:rsid w:val="00AF6383"/>
    <w:rsid w:val="00AF64A1"/>
    <w:rsid w:val="00AF661A"/>
    <w:rsid w:val="00AF67E6"/>
    <w:rsid w:val="00AF6814"/>
    <w:rsid w:val="00AF68B8"/>
    <w:rsid w:val="00AF6D22"/>
    <w:rsid w:val="00AF6FA7"/>
    <w:rsid w:val="00AF715C"/>
    <w:rsid w:val="00AF7463"/>
    <w:rsid w:val="00AF7543"/>
    <w:rsid w:val="00AF75F7"/>
    <w:rsid w:val="00AF7666"/>
    <w:rsid w:val="00AF78F2"/>
    <w:rsid w:val="00AF7B6B"/>
    <w:rsid w:val="00AF7C6D"/>
    <w:rsid w:val="00B00408"/>
    <w:rsid w:val="00B00505"/>
    <w:rsid w:val="00B00629"/>
    <w:rsid w:val="00B007E8"/>
    <w:rsid w:val="00B00918"/>
    <w:rsid w:val="00B00B42"/>
    <w:rsid w:val="00B00CA2"/>
    <w:rsid w:val="00B00E41"/>
    <w:rsid w:val="00B01036"/>
    <w:rsid w:val="00B01088"/>
    <w:rsid w:val="00B01428"/>
    <w:rsid w:val="00B0148A"/>
    <w:rsid w:val="00B01536"/>
    <w:rsid w:val="00B017FD"/>
    <w:rsid w:val="00B01C89"/>
    <w:rsid w:val="00B0205B"/>
    <w:rsid w:val="00B020EC"/>
    <w:rsid w:val="00B02310"/>
    <w:rsid w:val="00B02AD2"/>
    <w:rsid w:val="00B02AE3"/>
    <w:rsid w:val="00B0359B"/>
    <w:rsid w:val="00B0388A"/>
    <w:rsid w:val="00B0392D"/>
    <w:rsid w:val="00B043CE"/>
    <w:rsid w:val="00B044C9"/>
    <w:rsid w:val="00B044D9"/>
    <w:rsid w:val="00B045AE"/>
    <w:rsid w:val="00B04775"/>
    <w:rsid w:val="00B04964"/>
    <w:rsid w:val="00B04D75"/>
    <w:rsid w:val="00B053CB"/>
    <w:rsid w:val="00B056C5"/>
    <w:rsid w:val="00B05711"/>
    <w:rsid w:val="00B058F1"/>
    <w:rsid w:val="00B05929"/>
    <w:rsid w:val="00B059FC"/>
    <w:rsid w:val="00B05B7E"/>
    <w:rsid w:val="00B05CEA"/>
    <w:rsid w:val="00B05F29"/>
    <w:rsid w:val="00B06019"/>
    <w:rsid w:val="00B061CC"/>
    <w:rsid w:val="00B062A8"/>
    <w:rsid w:val="00B062EB"/>
    <w:rsid w:val="00B0663C"/>
    <w:rsid w:val="00B06660"/>
    <w:rsid w:val="00B06767"/>
    <w:rsid w:val="00B06818"/>
    <w:rsid w:val="00B06901"/>
    <w:rsid w:val="00B06A85"/>
    <w:rsid w:val="00B06AC7"/>
    <w:rsid w:val="00B06FF0"/>
    <w:rsid w:val="00B0737C"/>
    <w:rsid w:val="00B101B8"/>
    <w:rsid w:val="00B1026E"/>
    <w:rsid w:val="00B105D2"/>
    <w:rsid w:val="00B109AE"/>
    <w:rsid w:val="00B10A7F"/>
    <w:rsid w:val="00B10AED"/>
    <w:rsid w:val="00B10C36"/>
    <w:rsid w:val="00B10D1B"/>
    <w:rsid w:val="00B10DAD"/>
    <w:rsid w:val="00B112DC"/>
    <w:rsid w:val="00B11542"/>
    <w:rsid w:val="00B11A6F"/>
    <w:rsid w:val="00B12046"/>
    <w:rsid w:val="00B125AE"/>
    <w:rsid w:val="00B12BD1"/>
    <w:rsid w:val="00B12D67"/>
    <w:rsid w:val="00B12E10"/>
    <w:rsid w:val="00B12ECB"/>
    <w:rsid w:val="00B130BF"/>
    <w:rsid w:val="00B133D7"/>
    <w:rsid w:val="00B13752"/>
    <w:rsid w:val="00B139B5"/>
    <w:rsid w:val="00B139C4"/>
    <w:rsid w:val="00B13B0D"/>
    <w:rsid w:val="00B13B32"/>
    <w:rsid w:val="00B13B5F"/>
    <w:rsid w:val="00B13DE6"/>
    <w:rsid w:val="00B14009"/>
    <w:rsid w:val="00B141E0"/>
    <w:rsid w:val="00B141E3"/>
    <w:rsid w:val="00B14293"/>
    <w:rsid w:val="00B14370"/>
    <w:rsid w:val="00B143ED"/>
    <w:rsid w:val="00B14607"/>
    <w:rsid w:val="00B14643"/>
    <w:rsid w:val="00B1466F"/>
    <w:rsid w:val="00B14844"/>
    <w:rsid w:val="00B148D9"/>
    <w:rsid w:val="00B1523B"/>
    <w:rsid w:val="00B1561F"/>
    <w:rsid w:val="00B158A8"/>
    <w:rsid w:val="00B15A22"/>
    <w:rsid w:val="00B15FFC"/>
    <w:rsid w:val="00B1615B"/>
    <w:rsid w:val="00B165AE"/>
    <w:rsid w:val="00B166C9"/>
    <w:rsid w:val="00B16E69"/>
    <w:rsid w:val="00B1704E"/>
    <w:rsid w:val="00B17377"/>
    <w:rsid w:val="00B174D0"/>
    <w:rsid w:val="00B175E3"/>
    <w:rsid w:val="00B178E7"/>
    <w:rsid w:val="00B17DB4"/>
    <w:rsid w:val="00B203E0"/>
    <w:rsid w:val="00B2046C"/>
    <w:rsid w:val="00B20858"/>
    <w:rsid w:val="00B2089A"/>
    <w:rsid w:val="00B2092D"/>
    <w:rsid w:val="00B20A5E"/>
    <w:rsid w:val="00B20AD0"/>
    <w:rsid w:val="00B20C0C"/>
    <w:rsid w:val="00B20DD2"/>
    <w:rsid w:val="00B20E6C"/>
    <w:rsid w:val="00B21184"/>
    <w:rsid w:val="00B215B6"/>
    <w:rsid w:val="00B21607"/>
    <w:rsid w:val="00B21825"/>
    <w:rsid w:val="00B218B1"/>
    <w:rsid w:val="00B2197E"/>
    <w:rsid w:val="00B22877"/>
    <w:rsid w:val="00B22E08"/>
    <w:rsid w:val="00B23293"/>
    <w:rsid w:val="00B238BC"/>
    <w:rsid w:val="00B23EED"/>
    <w:rsid w:val="00B243DC"/>
    <w:rsid w:val="00B246BF"/>
    <w:rsid w:val="00B246D8"/>
    <w:rsid w:val="00B249AF"/>
    <w:rsid w:val="00B24A27"/>
    <w:rsid w:val="00B24D9C"/>
    <w:rsid w:val="00B24DDE"/>
    <w:rsid w:val="00B2510B"/>
    <w:rsid w:val="00B254D1"/>
    <w:rsid w:val="00B2550A"/>
    <w:rsid w:val="00B25555"/>
    <w:rsid w:val="00B2576B"/>
    <w:rsid w:val="00B25943"/>
    <w:rsid w:val="00B25B06"/>
    <w:rsid w:val="00B25C3F"/>
    <w:rsid w:val="00B25CB6"/>
    <w:rsid w:val="00B25DE8"/>
    <w:rsid w:val="00B25FC1"/>
    <w:rsid w:val="00B2612A"/>
    <w:rsid w:val="00B26150"/>
    <w:rsid w:val="00B2617C"/>
    <w:rsid w:val="00B261C2"/>
    <w:rsid w:val="00B261E0"/>
    <w:rsid w:val="00B265F5"/>
    <w:rsid w:val="00B2662A"/>
    <w:rsid w:val="00B268FF"/>
    <w:rsid w:val="00B269FD"/>
    <w:rsid w:val="00B26A8B"/>
    <w:rsid w:val="00B26FBE"/>
    <w:rsid w:val="00B273D6"/>
    <w:rsid w:val="00B2777A"/>
    <w:rsid w:val="00B277B2"/>
    <w:rsid w:val="00B2780E"/>
    <w:rsid w:val="00B279E1"/>
    <w:rsid w:val="00B27A2E"/>
    <w:rsid w:val="00B27AC6"/>
    <w:rsid w:val="00B27C2D"/>
    <w:rsid w:val="00B27D89"/>
    <w:rsid w:val="00B27DE9"/>
    <w:rsid w:val="00B27E7D"/>
    <w:rsid w:val="00B27F43"/>
    <w:rsid w:val="00B301EA"/>
    <w:rsid w:val="00B30265"/>
    <w:rsid w:val="00B304B9"/>
    <w:rsid w:val="00B30739"/>
    <w:rsid w:val="00B308E2"/>
    <w:rsid w:val="00B309A0"/>
    <w:rsid w:val="00B30B0F"/>
    <w:rsid w:val="00B30E2B"/>
    <w:rsid w:val="00B311A3"/>
    <w:rsid w:val="00B311E6"/>
    <w:rsid w:val="00B31420"/>
    <w:rsid w:val="00B315D8"/>
    <w:rsid w:val="00B3197A"/>
    <w:rsid w:val="00B31CA8"/>
    <w:rsid w:val="00B31D42"/>
    <w:rsid w:val="00B31D79"/>
    <w:rsid w:val="00B31EAA"/>
    <w:rsid w:val="00B31EE7"/>
    <w:rsid w:val="00B32095"/>
    <w:rsid w:val="00B320AD"/>
    <w:rsid w:val="00B32322"/>
    <w:rsid w:val="00B323CC"/>
    <w:rsid w:val="00B326B0"/>
    <w:rsid w:val="00B3284F"/>
    <w:rsid w:val="00B329EA"/>
    <w:rsid w:val="00B32CA4"/>
    <w:rsid w:val="00B32E00"/>
    <w:rsid w:val="00B32E94"/>
    <w:rsid w:val="00B33130"/>
    <w:rsid w:val="00B331F4"/>
    <w:rsid w:val="00B332F5"/>
    <w:rsid w:val="00B3356E"/>
    <w:rsid w:val="00B335A6"/>
    <w:rsid w:val="00B33694"/>
    <w:rsid w:val="00B33709"/>
    <w:rsid w:val="00B33CBC"/>
    <w:rsid w:val="00B33EA6"/>
    <w:rsid w:val="00B341FE"/>
    <w:rsid w:val="00B34253"/>
    <w:rsid w:val="00B343CE"/>
    <w:rsid w:val="00B346DE"/>
    <w:rsid w:val="00B34CB3"/>
    <w:rsid w:val="00B35327"/>
    <w:rsid w:val="00B353E0"/>
    <w:rsid w:val="00B354DE"/>
    <w:rsid w:val="00B355AF"/>
    <w:rsid w:val="00B3583C"/>
    <w:rsid w:val="00B358AD"/>
    <w:rsid w:val="00B35AF4"/>
    <w:rsid w:val="00B35B90"/>
    <w:rsid w:val="00B35D83"/>
    <w:rsid w:val="00B36569"/>
    <w:rsid w:val="00B3657E"/>
    <w:rsid w:val="00B366DD"/>
    <w:rsid w:val="00B36CB7"/>
    <w:rsid w:val="00B36CCB"/>
    <w:rsid w:val="00B3729A"/>
    <w:rsid w:val="00B3731B"/>
    <w:rsid w:val="00B373ED"/>
    <w:rsid w:val="00B377E8"/>
    <w:rsid w:val="00B37D68"/>
    <w:rsid w:val="00B37EA8"/>
    <w:rsid w:val="00B37EE4"/>
    <w:rsid w:val="00B3C236"/>
    <w:rsid w:val="00B402B8"/>
    <w:rsid w:val="00B40401"/>
    <w:rsid w:val="00B404FC"/>
    <w:rsid w:val="00B40701"/>
    <w:rsid w:val="00B40736"/>
    <w:rsid w:val="00B40A77"/>
    <w:rsid w:val="00B40C4A"/>
    <w:rsid w:val="00B40DAC"/>
    <w:rsid w:val="00B40E14"/>
    <w:rsid w:val="00B40E5D"/>
    <w:rsid w:val="00B40E6B"/>
    <w:rsid w:val="00B40FCC"/>
    <w:rsid w:val="00B4113B"/>
    <w:rsid w:val="00B41211"/>
    <w:rsid w:val="00B41278"/>
    <w:rsid w:val="00B4141C"/>
    <w:rsid w:val="00B4142C"/>
    <w:rsid w:val="00B4144F"/>
    <w:rsid w:val="00B41640"/>
    <w:rsid w:val="00B416DD"/>
    <w:rsid w:val="00B416ED"/>
    <w:rsid w:val="00B4184A"/>
    <w:rsid w:val="00B418CE"/>
    <w:rsid w:val="00B41AAE"/>
    <w:rsid w:val="00B41CE7"/>
    <w:rsid w:val="00B41D8B"/>
    <w:rsid w:val="00B41E8C"/>
    <w:rsid w:val="00B41F08"/>
    <w:rsid w:val="00B41FD4"/>
    <w:rsid w:val="00B421C8"/>
    <w:rsid w:val="00B4220A"/>
    <w:rsid w:val="00B4254A"/>
    <w:rsid w:val="00B426B7"/>
    <w:rsid w:val="00B426E0"/>
    <w:rsid w:val="00B429CD"/>
    <w:rsid w:val="00B42BB8"/>
    <w:rsid w:val="00B42C32"/>
    <w:rsid w:val="00B42E37"/>
    <w:rsid w:val="00B42E4C"/>
    <w:rsid w:val="00B4306B"/>
    <w:rsid w:val="00B4323D"/>
    <w:rsid w:val="00B43786"/>
    <w:rsid w:val="00B43CBF"/>
    <w:rsid w:val="00B43EC6"/>
    <w:rsid w:val="00B44317"/>
    <w:rsid w:val="00B44382"/>
    <w:rsid w:val="00B444E4"/>
    <w:rsid w:val="00B4451A"/>
    <w:rsid w:val="00B4470E"/>
    <w:rsid w:val="00B449EE"/>
    <w:rsid w:val="00B44AB8"/>
    <w:rsid w:val="00B44D71"/>
    <w:rsid w:val="00B4506E"/>
    <w:rsid w:val="00B4542B"/>
    <w:rsid w:val="00B4546F"/>
    <w:rsid w:val="00B454BF"/>
    <w:rsid w:val="00B45976"/>
    <w:rsid w:val="00B45ACF"/>
    <w:rsid w:val="00B45B6F"/>
    <w:rsid w:val="00B45DEA"/>
    <w:rsid w:val="00B45DF8"/>
    <w:rsid w:val="00B4613E"/>
    <w:rsid w:val="00B464C4"/>
    <w:rsid w:val="00B465B6"/>
    <w:rsid w:val="00B46648"/>
    <w:rsid w:val="00B46907"/>
    <w:rsid w:val="00B46BF3"/>
    <w:rsid w:val="00B46CC6"/>
    <w:rsid w:val="00B47105"/>
    <w:rsid w:val="00B4736B"/>
    <w:rsid w:val="00B4747E"/>
    <w:rsid w:val="00B474D9"/>
    <w:rsid w:val="00B47572"/>
    <w:rsid w:val="00B476BF"/>
    <w:rsid w:val="00B477A1"/>
    <w:rsid w:val="00B50271"/>
    <w:rsid w:val="00B504E7"/>
    <w:rsid w:val="00B508FC"/>
    <w:rsid w:val="00B50CA1"/>
    <w:rsid w:val="00B5110A"/>
    <w:rsid w:val="00B512FE"/>
    <w:rsid w:val="00B513EA"/>
    <w:rsid w:val="00B515CF"/>
    <w:rsid w:val="00B51726"/>
    <w:rsid w:val="00B51728"/>
    <w:rsid w:val="00B5177F"/>
    <w:rsid w:val="00B5199F"/>
    <w:rsid w:val="00B5200C"/>
    <w:rsid w:val="00B522BA"/>
    <w:rsid w:val="00B52584"/>
    <w:rsid w:val="00B527B7"/>
    <w:rsid w:val="00B52B0A"/>
    <w:rsid w:val="00B52D99"/>
    <w:rsid w:val="00B52E4E"/>
    <w:rsid w:val="00B53363"/>
    <w:rsid w:val="00B535E4"/>
    <w:rsid w:val="00B53655"/>
    <w:rsid w:val="00B538BD"/>
    <w:rsid w:val="00B54081"/>
    <w:rsid w:val="00B541E0"/>
    <w:rsid w:val="00B54DB6"/>
    <w:rsid w:val="00B5515E"/>
    <w:rsid w:val="00B5577A"/>
    <w:rsid w:val="00B55907"/>
    <w:rsid w:val="00B55A56"/>
    <w:rsid w:val="00B55C85"/>
    <w:rsid w:val="00B55EF1"/>
    <w:rsid w:val="00B560D9"/>
    <w:rsid w:val="00B5639A"/>
    <w:rsid w:val="00B564C8"/>
    <w:rsid w:val="00B564FB"/>
    <w:rsid w:val="00B56700"/>
    <w:rsid w:val="00B5684D"/>
    <w:rsid w:val="00B56A09"/>
    <w:rsid w:val="00B56ADE"/>
    <w:rsid w:val="00B56C39"/>
    <w:rsid w:val="00B56C9A"/>
    <w:rsid w:val="00B56E20"/>
    <w:rsid w:val="00B5719F"/>
    <w:rsid w:val="00B573C7"/>
    <w:rsid w:val="00B57447"/>
    <w:rsid w:val="00B57525"/>
    <w:rsid w:val="00B57A75"/>
    <w:rsid w:val="00B60281"/>
    <w:rsid w:val="00B6041D"/>
    <w:rsid w:val="00B6076D"/>
    <w:rsid w:val="00B60CCF"/>
    <w:rsid w:val="00B60D0F"/>
    <w:rsid w:val="00B60D13"/>
    <w:rsid w:val="00B60DA8"/>
    <w:rsid w:val="00B61019"/>
    <w:rsid w:val="00B6106F"/>
    <w:rsid w:val="00B6141D"/>
    <w:rsid w:val="00B61563"/>
    <w:rsid w:val="00B61921"/>
    <w:rsid w:val="00B619B7"/>
    <w:rsid w:val="00B61CAF"/>
    <w:rsid w:val="00B62554"/>
    <w:rsid w:val="00B62820"/>
    <w:rsid w:val="00B628DF"/>
    <w:rsid w:val="00B62AD1"/>
    <w:rsid w:val="00B63201"/>
    <w:rsid w:val="00B63332"/>
    <w:rsid w:val="00B634A8"/>
    <w:rsid w:val="00B634B2"/>
    <w:rsid w:val="00B635B4"/>
    <w:rsid w:val="00B6376D"/>
    <w:rsid w:val="00B6395A"/>
    <w:rsid w:val="00B63C6F"/>
    <w:rsid w:val="00B63DAD"/>
    <w:rsid w:val="00B64073"/>
    <w:rsid w:val="00B640EE"/>
    <w:rsid w:val="00B645AA"/>
    <w:rsid w:val="00B645B5"/>
    <w:rsid w:val="00B645E6"/>
    <w:rsid w:val="00B6478F"/>
    <w:rsid w:val="00B652E2"/>
    <w:rsid w:val="00B6540C"/>
    <w:rsid w:val="00B654C5"/>
    <w:rsid w:val="00B65612"/>
    <w:rsid w:val="00B6587D"/>
    <w:rsid w:val="00B65B07"/>
    <w:rsid w:val="00B65B85"/>
    <w:rsid w:val="00B65C50"/>
    <w:rsid w:val="00B65D1B"/>
    <w:rsid w:val="00B65FD7"/>
    <w:rsid w:val="00B6608B"/>
    <w:rsid w:val="00B661E5"/>
    <w:rsid w:val="00B6633B"/>
    <w:rsid w:val="00B666E2"/>
    <w:rsid w:val="00B668ED"/>
    <w:rsid w:val="00B6692A"/>
    <w:rsid w:val="00B66B57"/>
    <w:rsid w:val="00B6702A"/>
    <w:rsid w:val="00B67388"/>
    <w:rsid w:val="00B675C3"/>
    <w:rsid w:val="00B676ED"/>
    <w:rsid w:val="00B67878"/>
    <w:rsid w:val="00B679B9"/>
    <w:rsid w:val="00B67A94"/>
    <w:rsid w:val="00B67D0D"/>
    <w:rsid w:val="00B67DBD"/>
    <w:rsid w:val="00B70A71"/>
    <w:rsid w:val="00B70CCF"/>
    <w:rsid w:val="00B70CE2"/>
    <w:rsid w:val="00B70EC2"/>
    <w:rsid w:val="00B71462"/>
    <w:rsid w:val="00B7159F"/>
    <w:rsid w:val="00B718D5"/>
    <w:rsid w:val="00B719F4"/>
    <w:rsid w:val="00B71C59"/>
    <w:rsid w:val="00B71C76"/>
    <w:rsid w:val="00B71D13"/>
    <w:rsid w:val="00B71E4A"/>
    <w:rsid w:val="00B71F12"/>
    <w:rsid w:val="00B71FD6"/>
    <w:rsid w:val="00B725EC"/>
    <w:rsid w:val="00B726F8"/>
    <w:rsid w:val="00B7270B"/>
    <w:rsid w:val="00B72CFA"/>
    <w:rsid w:val="00B73224"/>
    <w:rsid w:val="00B733D2"/>
    <w:rsid w:val="00B73548"/>
    <w:rsid w:val="00B737D3"/>
    <w:rsid w:val="00B73809"/>
    <w:rsid w:val="00B73854"/>
    <w:rsid w:val="00B73B0C"/>
    <w:rsid w:val="00B73B51"/>
    <w:rsid w:val="00B73CAE"/>
    <w:rsid w:val="00B74287"/>
    <w:rsid w:val="00B74591"/>
    <w:rsid w:val="00B74CA2"/>
    <w:rsid w:val="00B74D57"/>
    <w:rsid w:val="00B74DEC"/>
    <w:rsid w:val="00B751EF"/>
    <w:rsid w:val="00B752D7"/>
    <w:rsid w:val="00B753E4"/>
    <w:rsid w:val="00B7553B"/>
    <w:rsid w:val="00B755BA"/>
    <w:rsid w:val="00B75708"/>
    <w:rsid w:val="00B76241"/>
    <w:rsid w:val="00B7638F"/>
    <w:rsid w:val="00B76590"/>
    <w:rsid w:val="00B7665A"/>
    <w:rsid w:val="00B7691B"/>
    <w:rsid w:val="00B76EC6"/>
    <w:rsid w:val="00B77046"/>
    <w:rsid w:val="00B773F4"/>
    <w:rsid w:val="00B774DA"/>
    <w:rsid w:val="00B779DC"/>
    <w:rsid w:val="00B77B8D"/>
    <w:rsid w:val="00B77BD9"/>
    <w:rsid w:val="00B77CAB"/>
    <w:rsid w:val="00B77F49"/>
    <w:rsid w:val="00B8027A"/>
    <w:rsid w:val="00B802C1"/>
    <w:rsid w:val="00B8044A"/>
    <w:rsid w:val="00B805F0"/>
    <w:rsid w:val="00B807E3"/>
    <w:rsid w:val="00B81113"/>
    <w:rsid w:val="00B8120A"/>
    <w:rsid w:val="00B8120D"/>
    <w:rsid w:val="00B812DA"/>
    <w:rsid w:val="00B8165B"/>
    <w:rsid w:val="00B81C0D"/>
    <w:rsid w:val="00B81CB7"/>
    <w:rsid w:val="00B81FA2"/>
    <w:rsid w:val="00B82191"/>
    <w:rsid w:val="00B821DF"/>
    <w:rsid w:val="00B82245"/>
    <w:rsid w:val="00B822DF"/>
    <w:rsid w:val="00B82341"/>
    <w:rsid w:val="00B82408"/>
    <w:rsid w:val="00B825BC"/>
    <w:rsid w:val="00B82A36"/>
    <w:rsid w:val="00B82BD1"/>
    <w:rsid w:val="00B83147"/>
    <w:rsid w:val="00B83179"/>
    <w:rsid w:val="00B83704"/>
    <w:rsid w:val="00B8379E"/>
    <w:rsid w:val="00B83CF3"/>
    <w:rsid w:val="00B83E42"/>
    <w:rsid w:val="00B8411D"/>
    <w:rsid w:val="00B84402"/>
    <w:rsid w:val="00B845E7"/>
    <w:rsid w:val="00B846F2"/>
    <w:rsid w:val="00B8492B"/>
    <w:rsid w:val="00B84A6F"/>
    <w:rsid w:val="00B84C46"/>
    <w:rsid w:val="00B84C90"/>
    <w:rsid w:val="00B84E5E"/>
    <w:rsid w:val="00B85100"/>
    <w:rsid w:val="00B85123"/>
    <w:rsid w:val="00B85825"/>
    <w:rsid w:val="00B85949"/>
    <w:rsid w:val="00B859A4"/>
    <w:rsid w:val="00B85D05"/>
    <w:rsid w:val="00B85EB1"/>
    <w:rsid w:val="00B864C3"/>
    <w:rsid w:val="00B867F9"/>
    <w:rsid w:val="00B8683C"/>
    <w:rsid w:val="00B86BDE"/>
    <w:rsid w:val="00B86D24"/>
    <w:rsid w:val="00B86DC7"/>
    <w:rsid w:val="00B86E01"/>
    <w:rsid w:val="00B87006"/>
    <w:rsid w:val="00B8716F"/>
    <w:rsid w:val="00B876D8"/>
    <w:rsid w:val="00B878E7"/>
    <w:rsid w:val="00B8796C"/>
    <w:rsid w:val="00B87A12"/>
    <w:rsid w:val="00B87A8D"/>
    <w:rsid w:val="00B87B3C"/>
    <w:rsid w:val="00B87D1A"/>
    <w:rsid w:val="00B87EE8"/>
    <w:rsid w:val="00B87F1E"/>
    <w:rsid w:val="00B9018E"/>
    <w:rsid w:val="00B9027A"/>
    <w:rsid w:val="00B905F4"/>
    <w:rsid w:val="00B906A9"/>
    <w:rsid w:val="00B90915"/>
    <w:rsid w:val="00B90BDC"/>
    <w:rsid w:val="00B90C03"/>
    <w:rsid w:val="00B90DA7"/>
    <w:rsid w:val="00B91308"/>
    <w:rsid w:val="00B9141F"/>
    <w:rsid w:val="00B918B2"/>
    <w:rsid w:val="00B918EB"/>
    <w:rsid w:val="00B91A7A"/>
    <w:rsid w:val="00B91C6A"/>
    <w:rsid w:val="00B91F9B"/>
    <w:rsid w:val="00B9218A"/>
    <w:rsid w:val="00B9237D"/>
    <w:rsid w:val="00B923D0"/>
    <w:rsid w:val="00B9254E"/>
    <w:rsid w:val="00B92B2B"/>
    <w:rsid w:val="00B92C95"/>
    <w:rsid w:val="00B92D72"/>
    <w:rsid w:val="00B92DB5"/>
    <w:rsid w:val="00B932FC"/>
    <w:rsid w:val="00B93521"/>
    <w:rsid w:val="00B93640"/>
    <w:rsid w:val="00B936BF"/>
    <w:rsid w:val="00B9372C"/>
    <w:rsid w:val="00B93AE1"/>
    <w:rsid w:val="00B93C5A"/>
    <w:rsid w:val="00B93F93"/>
    <w:rsid w:val="00B944CD"/>
    <w:rsid w:val="00B94533"/>
    <w:rsid w:val="00B946AC"/>
    <w:rsid w:val="00B94905"/>
    <w:rsid w:val="00B94955"/>
    <w:rsid w:val="00B94964"/>
    <w:rsid w:val="00B94EC3"/>
    <w:rsid w:val="00B9506F"/>
    <w:rsid w:val="00B950C5"/>
    <w:rsid w:val="00B95668"/>
    <w:rsid w:val="00B9590D"/>
    <w:rsid w:val="00B95C36"/>
    <w:rsid w:val="00B95C63"/>
    <w:rsid w:val="00B95D18"/>
    <w:rsid w:val="00B960AC"/>
    <w:rsid w:val="00B961F0"/>
    <w:rsid w:val="00B9658A"/>
    <w:rsid w:val="00B966B9"/>
    <w:rsid w:val="00B96FFC"/>
    <w:rsid w:val="00B97123"/>
    <w:rsid w:val="00B97213"/>
    <w:rsid w:val="00B973A8"/>
    <w:rsid w:val="00B97431"/>
    <w:rsid w:val="00B97589"/>
    <w:rsid w:val="00B977EA"/>
    <w:rsid w:val="00B97A01"/>
    <w:rsid w:val="00B97B45"/>
    <w:rsid w:val="00B97E2E"/>
    <w:rsid w:val="00BA003D"/>
    <w:rsid w:val="00BA005E"/>
    <w:rsid w:val="00BA03A5"/>
    <w:rsid w:val="00BA03F3"/>
    <w:rsid w:val="00BA06E8"/>
    <w:rsid w:val="00BA07BB"/>
    <w:rsid w:val="00BA08BD"/>
    <w:rsid w:val="00BA0A13"/>
    <w:rsid w:val="00BA0A2D"/>
    <w:rsid w:val="00BA11EC"/>
    <w:rsid w:val="00BA1458"/>
    <w:rsid w:val="00BA157B"/>
    <w:rsid w:val="00BA1633"/>
    <w:rsid w:val="00BA1712"/>
    <w:rsid w:val="00BA18DD"/>
    <w:rsid w:val="00BA19FF"/>
    <w:rsid w:val="00BA1B46"/>
    <w:rsid w:val="00BA1F4D"/>
    <w:rsid w:val="00BA219C"/>
    <w:rsid w:val="00BA253C"/>
    <w:rsid w:val="00BA2669"/>
    <w:rsid w:val="00BA2B6D"/>
    <w:rsid w:val="00BA31E6"/>
    <w:rsid w:val="00BA35E2"/>
    <w:rsid w:val="00BA3839"/>
    <w:rsid w:val="00BA394F"/>
    <w:rsid w:val="00BA3AC9"/>
    <w:rsid w:val="00BA3E4D"/>
    <w:rsid w:val="00BA3F44"/>
    <w:rsid w:val="00BA42C0"/>
    <w:rsid w:val="00BA44B0"/>
    <w:rsid w:val="00BA45CB"/>
    <w:rsid w:val="00BA4664"/>
    <w:rsid w:val="00BA47BB"/>
    <w:rsid w:val="00BA47D9"/>
    <w:rsid w:val="00BA48B6"/>
    <w:rsid w:val="00BA4964"/>
    <w:rsid w:val="00BA4E42"/>
    <w:rsid w:val="00BA4F5E"/>
    <w:rsid w:val="00BA4FF9"/>
    <w:rsid w:val="00BA520F"/>
    <w:rsid w:val="00BA52AD"/>
    <w:rsid w:val="00BA542B"/>
    <w:rsid w:val="00BA59E3"/>
    <w:rsid w:val="00BA5C01"/>
    <w:rsid w:val="00BA5FA0"/>
    <w:rsid w:val="00BA660B"/>
    <w:rsid w:val="00BA67DB"/>
    <w:rsid w:val="00BA6932"/>
    <w:rsid w:val="00BA6AE3"/>
    <w:rsid w:val="00BA6C79"/>
    <w:rsid w:val="00BA6E73"/>
    <w:rsid w:val="00BA7025"/>
    <w:rsid w:val="00BA7278"/>
    <w:rsid w:val="00BA7850"/>
    <w:rsid w:val="00BA7A0B"/>
    <w:rsid w:val="00BA7B52"/>
    <w:rsid w:val="00BA7D0C"/>
    <w:rsid w:val="00BA7D4C"/>
    <w:rsid w:val="00BB00B3"/>
    <w:rsid w:val="00BB0526"/>
    <w:rsid w:val="00BB066F"/>
    <w:rsid w:val="00BB087A"/>
    <w:rsid w:val="00BB0CCD"/>
    <w:rsid w:val="00BB0D2B"/>
    <w:rsid w:val="00BB0DAD"/>
    <w:rsid w:val="00BB0E4C"/>
    <w:rsid w:val="00BB0E74"/>
    <w:rsid w:val="00BB0F51"/>
    <w:rsid w:val="00BB10F0"/>
    <w:rsid w:val="00BB16CC"/>
    <w:rsid w:val="00BB17B0"/>
    <w:rsid w:val="00BB1A56"/>
    <w:rsid w:val="00BB1BED"/>
    <w:rsid w:val="00BB1C8F"/>
    <w:rsid w:val="00BB1D2F"/>
    <w:rsid w:val="00BB2175"/>
    <w:rsid w:val="00BB2193"/>
    <w:rsid w:val="00BB2313"/>
    <w:rsid w:val="00BB275B"/>
    <w:rsid w:val="00BB27C8"/>
    <w:rsid w:val="00BB27CE"/>
    <w:rsid w:val="00BB286F"/>
    <w:rsid w:val="00BB28AD"/>
    <w:rsid w:val="00BB2972"/>
    <w:rsid w:val="00BB2CCE"/>
    <w:rsid w:val="00BB2D64"/>
    <w:rsid w:val="00BB2E7F"/>
    <w:rsid w:val="00BB2F7A"/>
    <w:rsid w:val="00BB34DD"/>
    <w:rsid w:val="00BB3829"/>
    <w:rsid w:val="00BB3AA0"/>
    <w:rsid w:val="00BB3D99"/>
    <w:rsid w:val="00BB3E7F"/>
    <w:rsid w:val="00BB3F55"/>
    <w:rsid w:val="00BB40A0"/>
    <w:rsid w:val="00BB413F"/>
    <w:rsid w:val="00BB4292"/>
    <w:rsid w:val="00BB444F"/>
    <w:rsid w:val="00BB4575"/>
    <w:rsid w:val="00BB4D99"/>
    <w:rsid w:val="00BB51D5"/>
    <w:rsid w:val="00BB54BA"/>
    <w:rsid w:val="00BB58CA"/>
    <w:rsid w:val="00BB58F7"/>
    <w:rsid w:val="00BB5AAE"/>
    <w:rsid w:val="00BB5BDB"/>
    <w:rsid w:val="00BB5C5D"/>
    <w:rsid w:val="00BB5CB3"/>
    <w:rsid w:val="00BB5E7E"/>
    <w:rsid w:val="00BB5FF4"/>
    <w:rsid w:val="00BB61D6"/>
    <w:rsid w:val="00BB622A"/>
    <w:rsid w:val="00BB6364"/>
    <w:rsid w:val="00BB6622"/>
    <w:rsid w:val="00BB681F"/>
    <w:rsid w:val="00BB68CE"/>
    <w:rsid w:val="00BB6CB6"/>
    <w:rsid w:val="00BB6FDE"/>
    <w:rsid w:val="00BB7524"/>
    <w:rsid w:val="00BB772D"/>
    <w:rsid w:val="00BB7A2E"/>
    <w:rsid w:val="00BB7E0F"/>
    <w:rsid w:val="00BB7F39"/>
    <w:rsid w:val="00BB7FA1"/>
    <w:rsid w:val="00BC019E"/>
    <w:rsid w:val="00BC0534"/>
    <w:rsid w:val="00BC06A1"/>
    <w:rsid w:val="00BC09AC"/>
    <w:rsid w:val="00BC0D64"/>
    <w:rsid w:val="00BC0DA4"/>
    <w:rsid w:val="00BC0E37"/>
    <w:rsid w:val="00BC0F01"/>
    <w:rsid w:val="00BC1451"/>
    <w:rsid w:val="00BC169B"/>
    <w:rsid w:val="00BC18F2"/>
    <w:rsid w:val="00BC206D"/>
    <w:rsid w:val="00BC210F"/>
    <w:rsid w:val="00BC245C"/>
    <w:rsid w:val="00BC2509"/>
    <w:rsid w:val="00BC25C2"/>
    <w:rsid w:val="00BC26D2"/>
    <w:rsid w:val="00BC29FE"/>
    <w:rsid w:val="00BC2AA0"/>
    <w:rsid w:val="00BC2C8B"/>
    <w:rsid w:val="00BC2DF2"/>
    <w:rsid w:val="00BC2EA8"/>
    <w:rsid w:val="00BC3A7E"/>
    <w:rsid w:val="00BC3F55"/>
    <w:rsid w:val="00BC3FCD"/>
    <w:rsid w:val="00BC4140"/>
    <w:rsid w:val="00BC439E"/>
    <w:rsid w:val="00BC46C9"/>
    <w:rsid w:val="00BC49A5"/>
    <w:rsid w:val="00BC49E3"/>
    <w:rsid w:val="00BC4ECA"/>
    <w:rsid w:val="00BC50EC"/>
    <w:rsid w:val="00BC50EE"/>
    <w:rsid w:val="00BC5159"/>
    <w:rsid w:val="00BC54F2"/>
    <w:rsid w:val="00BC5529"/>
    <w:rsid w:val="00BC55B1"/>
    <w:rsid w:val="00BC5664"/>
    <w:rsid w:val="00BC59F9"/>
    <w:rsid w:val="00BC5DF4"/>
    <w:rsid w:val="00BC5F7E"/>
    <w:rsid w:val="00BC60B9"/>
    <w:rsid w:val="00BC625A"/>
    <w:rsid w:val="00BC63BA"/>
    <w:rsid w:val="00BC64A5"/>
    <w:rsid w:val="00BC66C4"/>
    <w:rsid w:val="00BC67B2"/>
    <w:rsid w:val="00BC67DF"/>
    <w:rsid w:val="00BC6A0A"/>
    <w:rsid w:val="00BC6A3D"/>
    <w:rsid w:val="00BC6B11"/>
    <w:rsid w:val="00BC7188"/>
    <w:rsid w:val="00BC7231"/>
    <w:rsid w:val="00BC7440"/>
    <w:rsid w:val="00BC7488"/>
    <w:rsid w:val="00BC774D"/>
    <w:rsid w:val="00BC7B2C"/>
    <w:rsid w:val="00BC7B54"/>
    <w:rsid w:val="00BC7DFB"/>
    <w:rsid w:val="00BD0016"/>
    <w:rsid w:val="00BD0156"/>
    <w:rsid w:val="00BD0228"/>
    <w:rsid w:val="00BD02BA"/>
    <w:rsid w:val="00BD02BB"/>
    <w:rsid w:val="00BD0622"/>
    <w:rsid w:val="00BD0D4E"/>
    <w:rsid w:val="00BD152A"/>
    <w:rsid w:val="00BD1670"/>
    <w:rsid w:val="00BD1992"/>
    <w:rsid w:val="00BD1A62"/>
    <w:rsid w:val="00BD1B01"/>
    <w:rsid w:val="00BD1C98"/>
    <w:rsid w:val="00BD1D1E"/>
    <w:rsid w:val="00BD2044"/>
    <w:rsid w:val="00BD20B9"/>
    <w:rsid w:val="00BD2227"/>
    <w:rsid w:val="00BD26CB"/>
    <w:rsid w:val="00BD28D4"/>
    <w:rsid w:val="00BD2BB4"/>
    <w:rsid w:val="00BD2CF6"/>
    <w:rsid w:val="00BD3348"/>
    <w:rsid w:val="00BD38ED"/>
    <w:rsid w:val="00BD406A"/>
    <w:rsid w:val="00BD406E"/>
    <w:rsid w:val="00BD45C2"/>
    <w:rsid w:val="00BD46A9"/>
    <w:rsid w:val="00BD4894"/>
    <w:rsid w:val="00BD491C"/>
    <w:rsid w:val="00BD491E"/>
    <w:rsid w:val="00BD4E8D"/>
    <w:rsid w:val="00BD4F57"/>
    <w:rsid w:val="00BD52F1"/>
    <w:rsid w:val="00BD5529"/>
    <w:rsid w:val="00BD55ED"/>
    <w:rsid w:val="00BD5810"/>
    <w:rsid w:val="00BD596D"/>
    <w:rsid w:val="00BD5A97"/>
    <w:rsid w:val="00BD5DCE"/>
    <w:rsid w:val="00BD5F11"/>
    <w:rsid w:val="00BD6100"/>
    <w:rsid w:val="00BD6114"/>
    <w:rsid w:val="00BD6213"/>
    <w:rsid w:val="00BD62E6"/>
    <w:rsid w:val="00BD66E8"/>
    <w:rsid w:val="00BD69C8"/>
    <w:rsid w:val="00BD6D1C"/>
    <w:rsid w:val="00BD6E72"/>
    <w:rsid w:val="00BD6F20"/>
    <w:rsid w:val="00BD76FF"/>
    <w:rsid w:val="00BD7728"/>
    <w:rsid w:val="00BD79D5"/>
    <w:rsid w:val="00BD7AFB"/>
    <w:rsid w:val="00BD7BAB"/>
    <w:rsid w:val="00BD7DF1"/>
    <w:rsid w:val="00BE00B6"/>
    <w:rsid w:val="00BE0682"/>
    <w:rsid w:val="00BE071C"/>
    <w:rsid w:val="00BE08ED"/>
    <w:rsid w:val="00BE0B59"/>
    <w:rsid w:val="00BE0C4A"/>
    <w:rsid w:val="00BE0D39"/>
    <w:rsid w:val="00BE0E11"/>
    <w:rsid w:val="00BE1254"/>
    <w:rsid w:val="00BE1289"/>
    <w:rsid w:val="00BE163A"/>
    <w:rsid w:val="00BE18EA"/>
    <w:rsid w:val="00BE1BAC"/>
    <w:rsid w:val="00BE1C66"/>
    <w:rsid w:val="00BE1F08"/>
    <w:rsid w:val="00BE1F46"/>
    <w:rsid w:val="00BE1FB5"/>
    <w:rsid w:val="00BE2562"/>
    <w:rsid w:val="00BE25E5"/>
    <w:rsid w:val="00BE26CC"/>
    <w:rsid w:val="00BE2E75"/>
    <w:rsid w:val="00BE2E83"/>
    <w:rsid w:val="00BE2E8F"/>
    <w:rsid w:val="00BE3204"/>
    <w:rsid w:val="00BE3481"/>
    <w:rsid w:val="00BE3C98"/>
    <w:rsid w:val="00BE3E4B"/>
    <w:rsid w:val="00BE3FA7"/>
    <w:rsid w:val="00BE4128"/>
    <w:rsid w:val="00BE4146"/>
    <w:rsid w:val="00BE42F0"/>
    <w:rsid w:val="00BE4748"/>
    <w:rsid w:val="00BE47B3"/>
    <w:rsid w:val="00BE491D"/>
    <w:rsid w:val="00BE4B96"/>
    <w:rsid w:val="00BE4C92"/>
    <w:rsid w:val="00BE4EF2"/>
    <w:rsid w:val="00BE4FFE"/>
    <w:rsid w:val="00BE52B0"/>
    <w:rsid w:val="00BE553C"/>
    <w:rsid w:val="00BE56C8"/>
    <w:rsid w:val="00BE5A43"/>
    <w:rsid w:val="00BE5B1A"/>
    <w:rsid w:val="00BE6271"/>
    <w:rsid w:val="00BE6480"/>
    <w:rsid w:val="00BE67BD"/>
    <w:rsid w:val="00BE6B16"/>
    <w:rsid w:val="00BE6EA7"/>
    <w:rsid w:val="00BE6F2D"/>
    <w:rsid w:val="00BE6F94"/>
    <w:rsid w:val="00BE6F97"/>
    <w:rsid w:val="00BE71ED"/>
    <w:rsid w:val="00BE74BE"/>
    <w:rsid w:val="00BE7530"/>
    <w:rsid w:val="00BE75BE"/>
    <w:rsid w:val="00BE7736"/>
    <w:rsid w:val="00BE7794"/>
    <w:rsid w:val="00BE7BD1"/>
    <w:rsid w:val="00BE7C08"/>
    <w:rsid w:val="00BE7D02"/>
    <w:rsid w:val="00BE7D5D"/>
    <w:rsid w:val="00BE7F10"/>
    <w:rsid w:val="00BF0381"/>
    <w:rsid w:val="00BF0A5C"/>
    <w:rsid w:val="00BF138D"/>
    <w:rsid w:val="00BF1826"/>
    <w:rsid w:val="00BF18E9"/>
    <w:rsid w:val="00BF196A"/>
    <w:rsid w:val="00BF19C7"/>
    <w:rsid w:val="00BF1AEB"/>
    <w:rsid w:val="00BF1F43"/>
    <w:rsid w:val="00BF1FBF"/>
    <w:rsid w:val="00BF2080"/>
    <w:rsid w:val="00BF2200"/>
    <w:rsid w:val="00BF2444"/>
    <w:rsid w:val="00BF2A3D"/>
    <w:rsid w:val="00BF2B5C"/>
    <w:rsid w:val="00BF2B92"/>
    <w:rsid w:val="00BF2D29"/>
    <w:rsid w:val="00BF2F3F"/>
    <w:rsid w:val="00BF306F"/>
    <w:rsid w:val="00BF3160"/>
    <w:rsid w:val="00BF341A"/>
    <w:rsid w:val="00BF35EE"/>
    <w:rsid w:val="00BF37F7"/>
    <w:rsid w:val="00BF38BB"/>
    <w:rsid w:val="00BF3B89"/>
    <w:rsid w:val="00BF3CEC"/>
    <w:rsid w:val="00BF42AC"/>
    <w:rsid w:val="00BF4430"/>
    <w:rsid w:val="00BF4630"/>
    <w:rsid w:val="00BF4A48"/>
    <w:rsid w:val="00BF4AF8"/>
    <w:rsid w:val="00BF5424"/>
    <w:rsid w:val="00BF5533"/>
    <w:rsid w:val="00BF58F7"/>
    <w:rsid w:val="00BF58F8"/>
    <w:rsid w:val="00BF5DE9"/>
    <w:rsid w:val="00BF5EC3"/>
    <w:rsid w:val="00BF5FE9"/>
    <w:rsid w:val="00BF6301"/>
    <w:rsid w:val="00BF6361"/>
    <w:rsid w:val="00BF642F"/>
    <w:rsid w:val="00BF65A4"/>
    <w:rsid w:val="00BF6686"/>
    <w:rsid w:val="00BF6695"/>
    <w:rsid w:val="00BF6F36"/>
    <w:rsid w:val="00BF74D3"/>
    <w:rsid w:val="00BF786F"/>
    <w:rsid w:val="00BF793D"/>
    <w:rsid w:val="00BF7C45"/>
    <w:rsid w:val="00C0030C"/>
    <w:rsid w:val="00C00D4D"/>
    <w:rsid w:val="00C00EEE"/>
    <w:rsid w:val="00C013C6"/>
    <w:rsid w:val="00C01415"/>
    <w:rsid w:val="00C0149B"/>
    <w:rsid w:val="00C014CA"/>
    <w:rsid w:val="00C016BE"/>
    <w:rsid w:val="00C01D6D"/>
    <w:rsid w:val="00C02226"/>
    <w:rsid w:val="00C02583"/>
    <w:rsid w:val="00C026B1"/>
    <w:rsid w:val="00C0280C"/>
    <w:rsid w:val="00C02954"/>
    <w:rsid w:val="00C02A49"/>
    <w:rsid w:val="00C02AED"/>
    <w:rsid w:val="00C02CAF"/>
    <w:rsid w:val="00C02CD4"/>
    <w:rsid w:val="00C02EB5"/>
    <w:rsid w:val="00C02F4F"/>
    <w:rsid w:val="00C03105"/>
    <w:rsid w:val="00C036B0"/>
    <w:rsid w:val="00C038AB"/>
    <w:rsid w:val="00C038D2"/>
    <w:rsid w:val="00C03949"/>
    <w:rsid w:val="00C03D9B"/>
    <w:rsid w:val="00C03EA1"/>
    <w:rsid w:val="00C03EC2"/>
    <w:rsid w:val="00C03F14"/>
    <w:rsid w:val="00C03F21"/>
    <w:rsid w:val="00C0418F"/>
    <w:rsid w:val="00C04462"/>
    <w:rsid w:val="00C04DDB"/>
    <w:rsid w:val="00C050C8"/>
    <w:rsid w:val="00C050E4"/>
    <w:rsid w:val="00C0530F"/>
    <w:rsid w:val="00C054E0"/>
    <w:rsid w:val="00C05508"/>
    <w:rsid w:val="00C0574F"/>
    <w:rsid w:val="00C057E6"/>
    <w:rsid w:val="00C059B5"/>
    <w:rsid w:val="00C059FD"/>
    <w:rsid w:val="00C05AEF"/>
    <w:rsid w:val="00C05F39"/>
    <w:rsid w:val="00C06083"/>
    <w:rsid w:val="00C06418"/>
    <w:rsid w:val="00C06461"/>
    <w:rsid w:val="00C06672"/>
    <w:rsid w:val="00C0670F"/>
    <w:rsid w:val="00C06AE7"/>
    <w:rsid w:val="00C0726D"/>
    <w:rsid w:val="00C072AE"/>
    <w:rsid w:val="00C077CE"/>
    <w:rsid w:val="00C07EBE"/>
    <w:rsid w:val="00C07FED"/>
    <w:rsid w:val="00C10614"/>
    <w:rsid w:val="00C10724"/>
    <w:rsid w:val="00C10B83"/>
    <w:rsid w:val="00C10BBD"/>
    <w:rsid w:val="00C1122C"/>
    <w:rsid w:val="00C11991"/>
    <w:rsid w:val="00C11D4D"/>
    <w:rsid w:val="00C11E31"/>
    <w:rsid w:val="00C11E4F"/>
    <w:rsid w:val="00C11F44"/>
    <w:rsid w:val="00C12505"/>
    <w:rsid w:val="00C12625"/>
    <w:rsid w:val="00C128F2"/>
    <w:rsid w:val="00C12F3A"/>
    <w:rsid w:val="00C134C1"/>
    <w:rsid w:val="00C135D6"/>
    <w:rsid w:val="00C13693"/>
    <w:rsid w:val="00C13813"/>
    <w:rsid w:val="00C13A42"/>
    <w:rsid w:val="00C13D62"/>
    <w:rsid w:val="00C13E22"/>
    <w:rsid w:val="00C13E3A"/>
    <w:rsid w:val="00C14005"/>
    <w:rsid w:val="00C142C0"/>
    <w:rsid w:val="00C1472C"/>
    <w:rsid w:val="00C14A86"/>
    <w:rsid w:val="00C14FB3"/>
    <w:rsid w:val="00C14FB7"/>
    <w:rsid w:val="00C15115"/>
    <w:rsid w:val="00C152BB"/>
    <w:rsid w:val="00C15389"/>
    <w:rsid w:val="00C1564B"/>
    <w:rsid w:val="00C157F9"/>
    <w:rsid w:val="00C158CE"/>
    <w:rsid w:val="00C15945"/>
    <w:rsid w:val="00C1596E"/>
    <w:rsid w:val="00C15BCD"/>
    <w:rsid w:val="00C15F4C"/>
    <w:rsid w:val="00C15F4F"/>
    <w:rsid w:val="00C16100"/>
    <w:rsid w:val="00C1614A"/>
    <w:rsid w:val="00C16821"/>
    <w:rsid w:val="00C16A40"/>
    <w:rsid w:val="00C16B4C"/>
    <w:rsid w:val="00C170D6"/>
    <w:rsid w:val="00C1719B"/>
    <w:rsid w:val="00C17314"/>
    <w:rsid w:val="00C173B0"/>
    <w:rsid w:val="00C17541"/>
    <w:rsid w:val="00C17544"/>
    <w:rsid w:val="00C20086"/>
    <w:rsid w:val="00C2038D"/>
    <w:rsid w:val="00C20916"/>
    <w:rsid w:val="00C210CC"/>
    <w:rsid w:val="00C211DF"/>
    <w:rsid w:val="00C21865"/>
    <w:rsid w:val="00C218D8"/>
    <w:rsid w:val="00C21AF3"/>
    <w:rsid w:val="00C21D16"/>
    <w:rsid w:val="00C2208A"/>
    <w:rsid w:val="00C22126"/>
    <w:rsid w:val="00C22A24"/>
    <w:rsid w:val="00C22A36"/>
    <w:rsid w:val="00C22AC8"/>
    <w:rsid w:val="00C22C6F"/>
    <w:rsid w:val="00C23067"/>
    <w:rsid w:val="00C230F7"/>
    <w:rsid w:val="00C23114"/>
    <w:rsid w:val="00C23146"/>
    <w:rsid w:val="00C23227"/>
    <w:rsid w:val="00C2395A"/>
    <w:rsid w:val="00C239F5"/>
    <w:rsid w:val="00C23AFC"/>
    <w:rsid w:val="00C23BFA"/>
    <w:rsid w:val="00C23E72"/>
    <w:rsid w:val="00C23FDD"/>
    <w:rsid w:val="00C24160"/>
    <w:rsid w:val="00C242A5"/>
    <w:rsid w:val="00C243FB"/>
    <w:rsid w:val="00C24545"/>
    <w:rsid w:val="00C24656"/>
    <w:rsid w:val="00C24A2C"/>
    <w:rsid w:val="00C24BE4"/>
    <w:rsid w:val="00C24FC4"/>
    <w:rsid w:val="00C2526E"/>
    <w:rsid w:val="00C25480"/>
    <w:rsid w:val="00C2592D"/>
    <w:rsid w:val="00C2598B"/>
    <w:rsid w:val="00C25EA6"/>
    <w:rsid w:val="00C26081"/>
    <w:rsid w:val="00C265CF"/>
    <w:rsid w:val="00C26852"/>
    <w:rsid w:val="00C2688C"/>
    <w:rsid w:val="00C2710D"/>
    <w:rsid w:val="00C27220"/>
    <w:rsid w:val="00C2725B"/>
    <w:rsid w:val="00C27470"/>
    <w:rsid w:val="00C275AE"/>
    <w:rsid w:val="00C276D1"/>
    <w:rsid w:val="00C302B6"/>
    <w:rsid w:val="00C30314"/>
    <w:rsid w:val="00C30358"/>
    <w:rsid w:val="00C30382"/>
    <w:rsid w:val="00C30884"/>
    <w:rsid w:val="00C30998"/>
    <w:rsid w:val="00C31279"/>
    <w:rsid w:val="00C313D1"/>
    <w:rsid w:val="00C31407"/>
    <w:rsid w:val="00C315E5"/>
    <w:rsid w:val="00C31679"/>
    <w:rsid w:val="00C31818"/>
    <w:rsid w:val="00C31898"/>
    <w:rsid w:val="00C31C9A"/>
    <w:rsid w:val="00C32182"/>
    <w:rsid w:val="00C321D4"/>
    <w:rsid w:val="00C3233E"/>
    <w:rsid w:val="00C32379"/>
    <w:rsid w:val="00C32476"/>
    <w:rsid w:val="00C32563"/>
    <w:rsid w:val="00C32626"/>
    <w:rsid w:val="00C328D0"/>
    <w:rsid w:val="00C32B22"/>
    <w:rsid w:val="00C32D12"/>
    <w:rsid w:val="00C32F8E"/>
    <w:rsid w:val="00C3324E"/>
    <w:rsid w:val="00C33AFF"/>
    <w:rsid w:val="00C3432B"/>
    <w:rsid w:val="00C343DC"/>
    <w:rsid w:val="00C34450"/>
    <w:rsid w:val="00C34E59"/>
    <w:rsid w:val="00C35336"/>
    <w:rsid w:val="00C354C9"/>
    <w:rsid w:val="00C35814"/>
    <w:rsid w:val="00C35976"/>
    <w:rsid w:val="00C35AAC"/>
    <w:rsid w:val="00C35CC9"/>
    <w:rsid w:val="00C35D21"/>
    <w:rsid w:val="00C362C1"/>
    <w:rsid w:val="00C365EE"/>
    <w:rsid w:val="00C36636"/>
    <w:rsid w:val="00C3663B"/>
    <w:rsid w:val="00C367DE"/>
    <w:rsid w:val="00C36B1B"/>
    <w:rsid w:val="00C36C7A"/>
    <w:rsid w:val="00C36DEE"/>
    <w:rsid w:val="00C36E5B"/>
    <w:rsid w:val="00C36F56"/>
    <w:rsid w:val="00C37004"/>
    <w:rsid w:val="00C372F2"/>
    <w:rsid w:val="00C374EB"/>
    <w:rsid w:val="00C374F5"/>
    <w:rsid w:val="00C3760F"/>
    <w:rsid w:val="00C37692"/>
    <w:rsid w:val="00C377C7"/>
    <w:rsid w:val="00C37970"/>
    <w:rsid w:val="00C37C81"/>
    <w:rsid w:val="00C37D1C"/>
    <w:rsid w:val="00C37E7B"/>
    <w:rsid w:val="00C40638"/>
    <w:rsid w:val="00C40A6E"/>
    <w:rsid w:val="00C40C05"/>
    <w:rsid w:val="00C40CDC"/>
    <w:rsid w:val="00C40D48"/>
    <w:rsid w:val="00C40EA6"/>
    <w:rsid w:val="00C41276"/>
    <w:rsid w:val="00C415C2"/>
    <w:rsid w:val="00C41938"/>
    <w:rsid w:val="00C419CF"/>
    <w:rsid w:val="00C41B09"/>
    <w:rsid w:val="00C41B21"/>
    <w:rsid w:val="00C41C08"/>
    <w:rsid w:val="00C41D18"/>
    <w:rsid w:val="00C42013"/>
    <w:rsid w:val="00C420C1"/>
    <w:rsid w:val="00C423B6"/>
    <w:rsid w:val="00C42452"/>
    <w:rsid w:val="00C424A4"/>
    <w:rsid w:val="00C425F1"/>
    <w:rsid w:val="00C42690"/>
    <w:rsid w:val="00C427EB"/>
    <w:rsid w:val="00C42895"/>
    <w:rsid w:val="00C42D14"/>
    <w:rsid w:val="00C42D66"/>
    <w:rsid w:val="00C42F6E"/>
    <w:rsid w:val="00C431CB"/>
    <w:rsid w:val="00C432A9"/>
    <w:rsid w:val="00C434BF"/>
    <w:rsid w:val="00C436A1"/>
    <w:rsid w:val="00C4370E"/>
    <w:rsid w:val="00C43A50"/>
    <w:rsid w:val="00C43A8A"/>
    <w:rsid w:val="00C43B4D"/>
    <w:rsid w:val="00C43D2B"/>
    <w:rsid w:val="00C43F75"/>
    <w:rsid w:val="00C44221"/>
    <w:rsid w:val="00C4436F"/>
    <w:rsid w:val="00C44388"/>
    <w:rsid w:val="00C4448E"/>
    <w:rsid w:val="00C44579"/>
    <w:rsid w:val="00C446BD"/>
    <w:rsid w:val="00C446EB"/>
    <w:rsid w:val="00C4472F"/>
    <w:rsid w:val="00C44C21"/>
    <w:rsid w:val="00C44DCA"/>
    <w:rsid w:val="00C44E64"/>
    <w:rsid w:val="00C45050"/>
    <w:rsid w:val="00C4550E"/>
    <w:rsid w:val="00C45763"/>
    <w:rsid w:val="00C45999"/>
    <w:rsid w:val="00C459B4"/>
    <w:rsid w:val="00C459CA"/>
    <w:rsid w:val="00C45AB1"/>
    <w:rsid w:val="00C45CCA"/>
    <w:rsid w:val="00C45EAB"/>
    <w:rsid w:val="00C469A0"/>
    <w:rsid w:val="00C46E93"/>
    <w:rsid w:val="00C46F43"/>
    <w:rsid w:val="00C46FE3"/>
    <w:rsid w:val="00C47097"/>
    <w:rsid w:val="00C471C9"/>
    <w:rsid w:val="00C47CAE"/>
    <w:rsid w:val="00C502FB"/>
    <w:rsid w:val="00C50322"/>
    <w:rsid w:val="00C50476"/>
    <w:rsid w:val="00C5056F"/>
    <w:rsid w:val="00C506CE"/>
    <w:rsid w:val="00C509CB"/>
    <w:rsid w:val="00C50D7C"/>
    <w:rsid w:val="00C50E07"/>
    <w:rsid w:val="00C50E2F"/>
    <w:rsid w:val="00C513E7"/>
    <w:rsid w:val="00C5197D"/>
    <w:rsid w:val="00C5198F"/>
    <w:rsid w:val="00C519BD"/>
    <w:rsid w:val="00C51A73"/>
    <w:rsid w:val="00C51E7F"/>
    <w:rsid w:val="00C51EC5"/>
    <w:rsid w:val="00C5201A"/>
    <w:rsid w:val="00C5233A"/>
    <w:rsid w:val="00C52353"/>
    <w:rsid w:val="00C5289B"/>
    <w:rsid w:val="00C52C2B"/>
    <w:rsid w:val="00C52E4B"/>
    <w:rsid w:val="00C53003"/>
    <w:rsid w:val="00C53050"/>
    <w:rsid w:val="00C532A8"/>
    <w:rsid w:val="00C53449"/>
    <w:rsid w:val="00C535D2"/>
    <w:rsid w:val="00C53BFB"/>
    <w:rsid w:val="00C53FA2"/>
    <w:rsid w:val="00C54002"/>
    <w:rsid w:val="00C54821"/>
    <w:rsid w:val="00C54919"/>
    <w:rsid w:val="00C54948"/>
    <w:rsid w:val="00C54A9A"/>
    <w:rsid w:val="00C54ABE"/>
    <w:rsid w:val="00C54B92"/>
    <w:rsid w:val="00C54D7E"/>
    <w:rsid w:val="00C552B5"/>
    <w:rsid w:val="00C55333"/>
    <w:rsid w:val="00C55357"/>
    <w:rsid w:val="00C558EA"/>
    <w:rsid w:val="00C55F87"/>
    <w:rsid w:val="00C56005"/>
    <w:rsid w:val="00C563B7"/>
    <w:rsid w:val="00C5650B"/>
    <w:rsid w:val="00C56961"/>
    <w:rsid w:val="00C5696D"/>
    <w:rsid w:val="00C56998"/>
    <w:rsid w:val="00C569B5"/>
    <w:rsid w:val="00C56A4A"/>
    <w:rsid w:val="00C56CC0"/>
    <w:rsid w:val="00C56D69"/>
    <w:rsid w:val="00C56DFE"/>
    <w:rsid w:val="00C56E55"/>
    <w:rsid w:val="00C56F01"/>
    <w:rsid w:val="00C57008"/>
    <w:rsid w:val="00C5718C"/>
    <w:rsid w:val="00C5744D"/>
    <w:rsid w:val="00C57489"/>
    <w:rsid w:val="00C5750D"/>
    <w:rsid w:val="00C57CDC"/>
    <w:rsid w:val="00C57E4E"/>
    <w:rsid w:val="00C57E6E"/>
    <w:rsid w:val="00C5FD6B"/>
    <w:rsid w:val="00C6000B"/>
    <w:rsid w:val="00C6029C"/>
    <w:rsid w:val="00C602A9"/>
    <w:rsid w:val="00C603EE"/>
    <w:rsid w:val="00C60496"/>
    <w:rsid w:val="00C60657"/>
    <w:rsid w:val="00C6089F"/>
    <w:rsid w:val="00C60ADF"/>
    <w:rsid w:val="00C6135C"/>
    <w:rsid w:val="00C618FB"/>
    <w:rsid w:val="00C61DB0"/>
    <w:rsid w:val="00C61E14"/>
    <w:rsid w:val="00C62236"/>
    <w:rsid w:val="00C62C3F"/>
    <w:rsid w:val="00C62D53"/>
    <w:rsid w:val="00C631FB"/>
    <w:rsid w:val="00C6327D"/>
    <w:rsid w:val="00C6345F"/>
    <w:rsid w:val="00C634E0"/>
    <w:rsid w:val="00C63509"/>
    <w:rsid w:val="00C63517"/>
    <w:rsid w:val="00C63842"/>
    <w:rsid w:val="00C63DBA"/>
    <w:rsid w:val="00C63F89"/>
    <w:rsid w:val="00C64079"/>
    <w:rsid w:val="00C640C0"/>
    <w:rsid w:val="00C644BD"/>
    <w:rsid w:val="00C644EE"/>
    <w:rsid w:val="00C64900"/>
    <w:rsid w:val="00C6498F"/>
    <w:rsid w:val="00C649DD"/>
    <w:rsid w:val="00C64B08"/>
    <w:rsid w:val="00C64CC0"/>
    <w:rsid w:val="00C64F6B"/>
    <w:rsid w:val="00C653F8"/>
    <w:rsid w:val="00C65548"/>
    <w:rsid w:val="00C65561"/>
    <w:rsid w:val="00C65604"/>
    <w:rsid w:val="00C656C4"/>
    <w:rsid w:val="00C6586B"/>
    <w:rsid w:val="00C658AC"/>
    <w:rsid w:val="00C65FC4"/>
    <w:rsid w:val="00C6625A"/>
    <w:rsid w:val="00C66843"/>
    <w:rsid w:val="00C66A55"/>
    <w:rsid w:val="00C66B05"/>
    <w:rsid w:val="00C66C88"/>
    <w:rsid w:val="00C672D6"/>
    <w:rsid w:val="00C6738A"/>
    <w:rsid w:val="00C673D4"/>
    <w:rsid w:val="00C675F2"/>
    <w:rsid w:val="00C67706"/>
    <w:rsid w:val="00C679B3"/>
    <w:rsid w:val="00C67C88"/>
    <w:rsid w:val="00C67DA2"/>
    <w:rsid w:val="00C67DE2"/>
    <w:rsid w:val="00C7039F"/>
    <w:rsid w:val="00C70983"/>
    <w:rsid w:val="00C70C1C"/>
    <w:rsid w:val="00C70D61"/>
    <w:rsid w:val="00C70F3D"/>
    <w:rsid w:val="00C70FAC"/>
    <w:rsid w:val="00C7103C"/>
    <w:rsid w:val="00C712F7"/>
    <w:rsid w:val="00C71A31"/>
    <w:rsid w:val="00C71B00"/>
    <w:rsid w:val="00C7227A"/>
    <w:rsid w:val="00C72299"/>
    <w:rsid w:val="00C72397"/>
    <w:rsid w:val="00C7239B"/>
    <w:rsid w:val="00C724BB"/>
    <w:rsid w:val="00C7261D"/>
    <w:rsid w:val="00C72BD3"/>
    <w:rsid w:val="00C72D20"/>
    <w:rsid w:val="00C73004"/>
    <w:rsid w:val="00C73034"/>
    <w:rsid w:val="00C73125"/>
    <w:rsid w:val="00C73160"/>
    <w:rsid w:val="00C73193"/>
    <w:rsid w:val="00C73243"/>
    <w:rsid w:val="00C7362C"/>
    <w:rsid w:val="00C73796"/>
    <w:rsid w:val="00C73C8D"/>
    <w:rsid w:val="00C742FB"/>
    <w:rsid w:val="00C74363"/>
    <w:rsid w:val="00C743EF"/>
    <w:rsid w:val="00C74499"/>
    <w:rsid w:val="00C74A16"/>
    <w:rsid w:val="00C74A2F"/>
    <w:rsid w:val="00C74D54"/>
    <w:rsid w:val="00C74EC3"/>
    <w:rsid w:val="00C750EF"/>
    <w:rsid w:val="00C752BF"/>
    <w:rsid w:val="00C753FB"/>
    <w:rsid w:val="00C754A7"/>
    <w:rsid w:val="00C75524"/>
    <w:rsid w:val="00C75852"/>
    <w:rsid w:val="00C759D5"/>
    <w:rsid w:val="00C75A4B"/>
    <w:rsid w:val="00C75BCF"/>
    <w:rsid w:val="00C7600E"/>
    <w:rsid w:val="00C7611F"/>
    <w:rsid w:val="00C76754"/>
    <w:rsid w:val="00C76867"/>
    <w:rsid w:val="00C76969"/>
    <w:rsid w:val="00C76A39"/>
    <w:rsid w:val="00C76F5A"/>
    <w:rsid w:val="00C77156"/>
    <w:rsid w:val="00C77275"/>
    <w:rsid w:val="00C774F4"/>
    <w:rsid w:val="00C776CD"/>
    <w:rsid w:val="00C77F14"/>
    <w:rsid w:val="00C77F74"/>
    <w:rsid w:val="00C801D0"/>
    <w:rsid w:val="00C80234"/>
    <w:rsid w:val="00C806C1"/>
    <w:rsid w:val="00C80AFF"/>
    <w:rsid w:val="00C80DA7"/>
    <w:rsid w:val="00C81084"/>
    <w:rsid w:val="00C81420"/>
    <w:rsid w:val="00C81506"/>
    <w:rsid w:val="00C81520"/>
    <w:rsid w:val="00C81524"/>
    <w:rsid w:val="00C81B97"/>
    <w:rsid w:val="00C81BB8"/>
    <w:rsid w:val="00C81C2F"/>
    <w:rsid w:val="00C81DDB"/>
    <w:rsid w:val="00C81F6F"/>
    <w:rsid w:val="00C82097"/>
    <w:rsid w:val="00C8221E"/>
    <w:rsid w:val="00C825D2"/>
    <w:rsid w:val="00C82611"/>
    <w:rsid w:val="00C826C0"/>
    <w:rsid w:val="00C827D4"/>
    <w:rsid w:val="00C827E3"/>
    <w:rsid w:val="00C829EE"/>
    <w:rsid w:val="00C82D91"/>
    <w:rsid w:val="00C82F66"/>
    <w:rsid w:val="00C830C8"/>
    <w:rsid w:val="00C834C7"/>
    <w:rsid w:val="00C8350C"/>
    <w:rsid w:val="00C835E1"/>
    <w:rsid w:val="00C83A3F"/>
    <w:rsid w:val="00C83CDA"/>
    <w:rsid w:val="00C83E10"/>
    <w:rsid w:val="00C841F4"/>
    <w:rsid w:val="00C84227"/>
    <w:rsid w:val="00C845E5"/>
    <w:rsid w:val="00C84A93"/>
    <w:rsid w:val="00C84DFA"/>
    <w:rsid w:val="00C852E5"/>
    <w:rsid w:val="00C85648"/>
    <w:rsid w:val="00C858B0"/>
    <w:rsid w:val="00C85A16"/>
    <w:rsid w:val="00C85AC1"/>
    <w:rsid w:val="00C85B7D"/>
    <w:rsid w:val="00C85D04"/>
    <w:rsid w:val="00C85D8E"/>
    <w:rsid w:val="00C85E4E"/>
    <w:rsid w:val="00C85FCF"/>
    <w:rsid w:val="00C864D4"/>
    <w:rsid w:val="00C86A27"/>
    <w:rsid w:val="00C86BBE"/>
    <w:rsid w:val="00C86E0C"/>
    <w:rsid w:val="00C8780E"/>
    <w:rsid w:val="00C878E7"/>
    <w:rsid w:val="00C878F5"/>
    <w:rsid w:val="00C87BEB"/>
    <w:rsid w:val="00C87FB7"/>
    <w:rsid w:val="00C9004F"/>
    <w:rsid w:val="00C90513"/>
    <w:rsid w:val="00C905E2"/>
    <w:rsid w:val="00C90819"/>
    <w:rsid w:val="00C9082F"/>
    <w:rsid w:val="00C90A45"/>
    <w:rsid w:val="00C90D80"/>
    <w:rsid w:val="00C90E41"/>
    <w:rsid w:val="00C90FE5"/>
    <w:rsid w:val="00C91222"/>
    <w:rsid w:val="00C91291"/>
    <w:rsid w:val="00C91525"/>
    <w:rsid w:val="00C9158A"/>
    <w:rsid w:val="00C91593"/>
    <w:rsid w:val="00C916B4"/>
    <w:rsid w:val="00C91992"/>
    <w:rsid w:val="00C91D2D"/>
    <w:rsid w:val="00C91D9D"/>
    <w:rsid w:val="00C91F6C"/>
    <w:rsid w:val="00C9229A"/>
    <w:rsid w:val="00C924F5"/>
    <w:rsid w:val="00C92B29"/>
    <w:rsid w:val="00C92C0C"/>
    <w:rsid w:val="00C92C39"/>
    <w:rsid w:val="00C92C58"/>
    <w:rsid w:val="00C92D7F"/>
    <w:rsid w:val="00C933D5"/>
    <w:rsid w:val="00C9349D"/>
    <w:rsid w:val="00C9380C"/>
    <w:rsid w:val="00C938E3"/>
    <w:rsid w:val="00C93A12"/>
    <w:rsid w:val="00C93AD2"/>
    <w:rsid w:val="00C93C75"/>
    <w:rsid w:val="00C93E38"/>
    <w:rsid w:val="00C93EF7"/>
    <w:rsid w:val="00C9478A"/>
    <w:rsid w:val="00C94B8B"/>
    <w:rsid w:val="00C94D6B"/>
    <w:rsid w:val="00C94F6D"/>
    <w:rsid w:val="00C94FFC"/>
    <w:rsid w:val="00C9500C"/>
    <w:rsid w:val="00C95083"/>
    <w:rsid w:val="00C95236"/>
    <w:rsid w:val="00C953A8"/>
    <w:rsid w:val="00C955D2"/>
    <w:rsid w:val="00C95787"/>
    <w:rsid w:val="00C95ABA"/>
    <w:rsid w:val="00C95AC1"/>
    <w:rsid w:val="00C95B52"/>
    <w:rsid w:val="00C95BC7"/>
    <w:rsid w:val="00C95BF7"/>
    <w:rsid w:val="00C95E32"/>
    <w:rsid w:val="00C96203"/>
    <w:rsid w:val="00C964C4"/>
    <w:rsid w:val="00C96610"/>
    <w:rsid w:val="00C96BF8"/>
    <w:rsid w:val="00C976AB"/>
    <w:rsid w:val="00C97979"/>
    <w:rsid w:val="00C979DD"/>
    <w:rsid w:val="00C97C3B"/>
    <w:rsid w:val="00C97DEC"/>
    <w:rsid w:val="00C97E9A"/>
    <w:rsid w:val="00CA0035"/>
    <w:rsid w:val="00CA00A9"/>
    <w:rsid w:val="00CA024F"/>
    <w:rsid w:val="00CA03F5"/>
    <w:rsid w:val="00CA0505"/>
    <w:rsid w:val="00CA0511"/>
    <w:rsid w:val="00CA05CF"/>
    <w:rsid w:val="00CA0992"/>
    <w:rsid w:val="00CA0AE1"/>
    <w:rsid w:val="00CA11BA"/>
    <w:rsid w:val="00CA13C7"/>
    <w:rsid w:val="00CA149F"/>
    <w:rsid w:val="00CA1E69"/>
    <w:rsid w:val="00CA1EA6"/>
    <w:rsid w:val="00CA2571"/>
    <w:rsid w:val="00CA26C4"/>
    <w:rsid w:val="00CA27CE"/>
    <w:rsid w:val="00CA2C4D"/>
    <w:rsid w:val="00CA2E56"/>
    <w:rsid w:val="00CA2FE9"/>
    <w:rsid w:val="00CA3061"/>
    <w:rsid w:val="00CA316D"/>
    <w:rsid w:val="00CA3206"/>
    <w:rsid w:val="00CA3474"/>
    <w:rsid w:val="00CA34A3"/>
    <w:rsid w:val="00CA353C"/>
    <w:rsid w:val="00CA36FE"/>
    <w:rsid w:val="00CA39CF"/>
    <w:rsid w:val="00CA3DC2"/>
    <w:rsid w:val="00CA40C8"/>
    <w:rsid w:val="00CA462C"/>
    <w:rsid w:val="00CA4730"/>
    <w:rsid w:val="00CA4B2D"/>
    <w:rsid w:val="00CA4C44"/>
    <w:rsid w:val="00CA4C67"/>
    <w:rsid w:val="00CA4EAA"/>
    <w:rsid w:val="00CA515D"/>
    <w:rsid w:val="00CA5263"/>
    <w:rsid w:val="00CA52B6"/>
    <w:rsid w:val="00CA536B"/>
    <w:rsid w:val="00CA5648"/>
    <w:rsid w:val="00CA56F0"/>
    <w:rsid w:val="00CA580D"/>
    <w:rsid w:val="00CA5928"/>
    <w:rsid w:val="00CA5B97"/>
    <w:rsid w:val="00CA5BC3"/>
    <w:rsid w:val="00CA5D90"/>
    <w:rsid w:val="00CA5F16"/>
    <w:rsid w:val="00CA60EE"/>
    <w:rsid w:val="00CA626C"/>
    <w:rsid w:val="00CA6545"/>
    <w:rsid w:val="00CA6589"/>
    <w:rsid w:val="00CA68EB"/>
    <w:rsid w:val="00CA6A72"/>
    <w:rsid w:val="00CA6B80"/>
    <w:rsid w:val="00CA6D78"/>
    <w:rsid w:val="00CA707F"/>
    <w:rsid w:val="00CA708F"/>
    <w:rsid w:val="00CA7151"/>
    <w:rsid w:val="00CA715E"/>
    <w:rsid w:val="00CA7229"/>
    <w:rsid w:val="00CA72A3"/>
    <w:rsid w:val="00CA7402"/>
    <w:rsid w:val="00CA783C"/>
    <w:rsid w:val="00CA7BF9"/>
    <w:rsid w:val="00CA7CE8"/>
    <w:rsid w:val="00CB011A"/>
    <w:rsid w:val="00CB0188"/>
    <w:rsid w:val="00CB02FB"/>
    <w:rsid w:val="00CB0397"/>
    <w:rsid w:val="00CB08CE"/>
    <w:rsid w:val="00CB0AE3"/>
    <w:rsid w:val="00CB0D57"/>
    <w:rsid w:val="00CB0F10"/>
    <w:rsid w:val="00CB1367"/>
    <w:rsid w:val="00CB141A"/>
    <w:rsid w:val="00CB1578"/>
    <w:rsid w:val="00CB15DB"/>
    <w:rsid w:val="00CB1735"/>
    <w:rsid w:val="00CB17C1"/>
    <w:rsid w:val="00CB1DF6"/>
    <w:rsid w:val="00CB1FC2"/>
    <w:rsid w:val="00CB1FC5"/>
    <w:rsid w:val="00CB2048"/>
    <w:rsid w:val="00CB20BD"/>
    <w:rsid w:val="00CB21DB"/>
    <w:rsid w:val="00CB23AB"/>
    <w:rsid w:val="00CB288D"/>
    <w:rsid w:val="00CB2915"/>
    <w:rsid w:val="00CB2938"/>
    <w:rsid w:val="00CB2C34"/>
    <w:rsid w:val="00CB2DC0"/>
    <w:rsid w:val="00CB2FDC"/>
    <w:rsid w:val="00CB3333"/>
    <w:rsid w:val="00CB3587"/>
    <w:rsid w:val="00CB3767"/>
    <w:rsid w:val="00CB388E"/>
    <w:rsid w:val="00CB3AC9"/>
    <w:rsid w:val="00CB3BF6"/>
    <w:rsid w:val="00CB3CFF"/>
    <w:rsid w:val="00CB3E43"/>
    <w:rsid w:val="00CB3E45"/>
    <w:rsid w:val="00CB4110"/>
    <w:rsid w:val="00CB47F7"/>
    <w:rsid w:val="00CB480C"/>
    <w:rsid w:val="00CB4856"/>
    <w:rsid w:val="00CB4A60"/>
    <w:rsid w:val="00CB4F72"/>
    <w:rsid w:val="00CB5027"/>
    <w:rsid w:val="00CB50E3"/>
    <w:rsid w:val="00CB594A"/>
    <w:rsid w:val="00CB5C9D"/>
    <w:rsid w:val="00CB5D8F"/>
    <w:rsid w:val="00CB5D99"/>
    <w:rsid w:val="00CB63B9"/>
    <w:rsid w:val="00CB6A44"/>
    <w:rsid w:val="00CB6E0C"/>
    <w:rsid w:val="00CB6E36"/>
    <w:rsid w:val="00CB6E84"/>
    <w:rsid w:val="00CB6E98"/>
    <w:rsid w:val="00CB7235"/>
    <w:rsid w:val="00CB7349"/>
    <w:rsid w:val="00CB73F1"/>
    <w:rsid w:val="00CB7699"/>
    <w:rsid w:val="00CB77B3"/>
    <w:rsid w:val="00CB7BAA"/>
    <w:rsid w:val="00CB7BE9"/>
    <w:rsid w:val="00CB7C40"/>
    <w:rsid w:val="00CC027D"/>
    <w:rsid w:val="00CC135A"/>
    <w:rsid w:val="00CC136E"/>
    <w:rsid w:val="00CC13E9"/>
    <w:rsid w:val="00CC16FB"/>
    <w:rsid w:val="00CC18BF"/>
    <w:rsid w:val="00CC1C4B"/>
    <w:rsid w:val="00CC1E91"/>
    <w:rsid w:val="00CC1F25"/>
    <w:rsid w:val="00CC25BE"/>
    <w:rsid w:val="00CC25FD"/>
    <w:rsid w:val="00CC276F"/>
    <w:rsid w:val="00CC2EFC"/>
    <w:rsid w:val="00CC333D"/>
    <w:rsid w:val="00CC3535"/>
    <w:rsid w:val="00CC36DD"/>
    <w:rsid w:val="00CC390E"/>
    <w:rsid w:val="00CC3A90"/>
    <w:rsid w:val="00CC3C6E"/>
    <w:rsid w:val="00CC4005"/>
    <w:rsid w:val="00CC40AF"/>
    <w:rsid w:val="00CC412F"/>
    <w:rsid w:val="00CC457C"/>
    <w:rsid w:val="00CC494A"/>
    <w:rsid w:val="00CC4A4B"/>
    <w:rsid w:val="00CC4C0E"/>
    <w:rsid w:val="00CC5028"/>
    <w:rsid w:val="00CC50C9"/>
    <w:rsid w:val="00CC589E"/>
    <w:rsid w:val="00CC5AEC"/>
    <w:rsid w:val="00CC60FF"/>
    <w:rsid w:val="00CC642E"/>
    <w:rsid w:val="00CC646C"/>
    <w:rsid w:val="00CC659E"/>
    <w:rsid w:val="00CC6602"/>
    <w:rsid w:val="00CC6657"/>
    <w:rsid w:val="00CC6838"/>
    <w:rsid w:val="00CC6A44"/>
    <w:rsid w:val="00CC6DB7"/>
    <w:rsid w:val="00CC6FFC"/>
    <w:rsid w:val="00CC70AA"/>
    <w:rsid w:val="00CC71F3"/>
    <w:rsid w:val="00CC7520"/>
    <w:rsid w:val="00CC75EC"/>
    <w:rsid w:val="00CC7630"/>
    <w:rsid w:val="00CC7A17"/>
    <w:rsid w:val="00CC7C52"/>
    <w:rsid w:val="00CC7D81"/>
    <w:rsid w:val="00CC7E26"/>
    <w:rsid w:val="00CC7EE9"/>
    <w:rsid w:val="00CD00C5"/>
    <w:rsid w:val="00CD014F"/>
    <w:rsid w:val="00CD0179"/>
    <w:rsid w:val="00CD03EE"/>
    <w:rsid w:val="00CD0670"/>
    <w:rsid w:val="00CD0993"/>
    <w:rsid w:val="00CD0999"/>
    <w:rsid w:val="00CD0D78"/>
    <w:rsid w:val="00CD1175"/>
    <w:rsid w:val="00CD1211"/>
    <w:rsid w:val="00CD1640"/>
    <w:rsid w:val="00CD192F"/>
    <w:rsid w:val="00CD1972"/>
    <w:rsid w:val="00CD1AF6"/>
    <w:rsid w:val="00CD22A7"/>
    <w:rsid w:val="00CD243C"/>
    <w:rsid w:val="00CD260E"/>
    <w:rsid w:val="00CD27AF"/>
    <w:rsid w:val="00CD2A93"/>
    <w:rsid w:val="00CD2C7F"/>
    <w:rsid w:val="00CD2CB2"/>
    <w:rsid w:val="00CD2E40"/>
    <w:rsid w:val="00CD2E5B"/>
    <w:rsid w:val="00CD3238"/>
    <w:rsid w:val="00CD3441"/>
    <w:rsid w:val="00CD3AD9"/>
    <w:rsid w:val="00CD416A"/>
    <w:rsid w:val="00CD41BF"/>
    <w:rsid w:val="00CD427C"/>
    <w:rsid w:val="00CD43F1"/>
    <w:rsid w:val="00CD4458"/>
    <w:rsid w:val="00CD455D"/>
    <w:rsid w:val="00CD46B5"/>
    <w:rsid w:val="00CD4835"/>
    <w:rsid w:val="00CD4AEA"/>
    <w:rsid w:val="00CD4AF7"/>
    <w:rsid w:val="00CD4E87"/>
    <w:rsid w:val="00CD4EF6"/>
    <w:rsid w:val="00CD5309"/>
    <w:rsid w:val="00CD5553"/>
    <w:rsid w:val="00CD5712"/>
    <w:rsid w:val="00CD586C"/>
    <w:rsid w:val="00CD5BAB"/>
    <w:rsid w:val="00CD5DC9"/>
    <w:rsid w:val="00CD5E18"/>
    <w:rsid w:val="00CD5E59"/>
    <w:rsid w:val="00CD6434"/>
    <w:rsid w:val="00CD6EA3"/>
    <w:rsid w:val="00CD7046"/>
    <w:rsid w:val="00CD71A9"/>
    <w:rsid w:val="00CD7249"/>
    <w:rsid w:val="00CD728E"/>
    <w:rsid w:val="00CD7722"/>
    <w:rsid w:val="00CD77A2"/>
    <w:rsid w:val="00CD7B2B"/>
    <w:rsid w:val="00CD7E49"/>
    <w:rsid w:val="00CE0220"/>
    <w:rsid w:val="00CE05EC"/>
    <w:rsid w:val="00CE0742"/>
    <w:rsid w:val="00CE0B83"/>
    <w:rsid w:val="00CE0E14"/>
    <w:rsid w:val="00CE0EC3"/>
    <w:rsid w:val="00CE0F7C"/>
    <w:rsid w:val="00CE114B"/>
    <w:rsid w:val="00CE186C"/>
    <w:rsid w:val="00CE1BD3"/>
    <w:rsid w:val="00CE1E6E"/>
    <w:rsid w:val="00CE1F53"/>
    <w:rsid w:val="00CE1FB9"/>
    <w:rsid w:val="00CE249E"/>
    <w:rsid w:val="00CE25E1"/>
    <w:rsid w:val="00CE2755"/>
    <w:rsid w:val="00CE3061"/>
    <w:rsid w:val="00CE30D2"/>
    <w:rsid w:val="00CE3152"/>
    <w:rsid w:val="00CE3B43"/>
    <w:rsid w:val="00CE41CA"/>
    <w:rsid w:val="00CE43CC"/>
    <w:rsid w:val="00CE46EB"/>
    <w:rsid w:val="00CE484A"/>
    <w:rsid w:val="00CE49AE"/>
    <w:rsid w:val="00CE4BEF"/>
    <w:rsid w:val="00CE4E21"/>
    <w:rsid w:val="00CE4E3C"/>
    <w:rsid w:val="00CE4EC1"/>
    <w:rsid w:val="00CE50C9"/>
    <w:rsid w:val="00CE52ED"/>
    <w:rsid w:val="00CE54A2"/>
    <w:rsid w:val="00CE55E3"/>
    <w:rsid w:val="00CE58DE"/>
    <w:rsid w:val="00CE5D64"/>
    <w:rsid w:val="00CE6486"/>
    <w:rsid w:val="00CE64AE"/>
    <w:rsid w:val="00CE66A0"/>
    <w:rsid w:val="00CE690B"/>
    <w:rsid w:val="00CE6BBB"/>
    <w:rsid w:val="00CE6BC4"/>
    <w:rsid w:val="00CE6D04"/>
    <w:rsid w:val="00CE70B4"/>
    <w:rsid w:val="00CE70DC"/>
    <w:rsid w:val="00CE71CA"/>
    <w:rsid w:val="00CE79D7"/>
    <w:rsid w:val="00CE7E56"/>
    <w:rsid w:val="00CF053F"/>
    <w:rsid w:val="00CF077C"/>
    <w:rsid w:val="00CF07C6"/>
    <w:rsid w:val="00CF0B66"/>
    <w:rsid w:val="00CF0CD5"/>
    <w:rsid w:val="00CF0EA7"/>
    <w:rsid w:val="00CF10A8"/>
    <w:rsid w:val="00CF11B9"/>
    <w:rsid w:val="00CF1253"/>
    <w:rsid w:val="00CF1A57"/>
    <w:rsid w:val="00CF1D47"/>
    <w:rsid w:val="00CF1E02"/>
    <w:rsid w:val="00CF1EDE"/>
    <w:rsid w:val="00CF1F87"/>
    <w:rsid w:val="00CF2207"/>
    <w:rsid w:val="00CF22EB"/>
    <w:rsid w:val="00CF22F4"/>
    <w:rsid w:val="00CF26A4"/>
    <w:rsid w:val="00CF26B6"/>
    <w:rsid w:val="00CF2A4C"/>
    <w:rsid w:val="00CF2F92"/>
    <w:rsid w:val="00CF34EF"/>
    <w:rsid w:val="00CF37D8"/>
    <w:rsid w:val="00CF3BC6"/>
    <w:rsid w:val="00CF3ED5"/>
    <w:rsid w:val="00CF42A8"/>
    <w:rsid w:val="00CF43B1"/>
    <w:rsid w:val="00CF45D7"/>
    <w:rsid w:val="00CF4CAC"/>
    <w:rsid w:val="00CF4F75"/>
    <w:rsid w:val="00CF51EA"/>
    <w:rsid w:val="00CF5559"/>
    <w:rsid w:val="00CF555B"/>
    <w:rsid w:val="00CF5605"/>
    <w:rsid w:val="00CF56CC"/>
    <w:rsid w:val="00CF581E"/>
    <w:rsid w:val="00CF58E5"/>
    <w:rsid w:val="00CF5A94"/>
    <w:rsid w:val="00CF5AC1"/>
    <w:rsid w:val="00CF5B56"/>
    <w:rsid w:val="00CF5CAD"/>
    <w:rsid w:val="00CF5E96"/>
    <w:rsid w:val="00CF6002"/>
    <w:rsid w:val="00CF61A6"/>
    <w:rsid w:val="00CF61CA"/>
    <w:rsid w:val="00CF6342"/>
    <w:rsid w:val="00CF6598"/>
    <w:rsid w:val="00CF65C5"/>
    <w:rsid w:val="00CF6C08"/>
    <w:rsid w:val="00CF6CD3"/>
    <w:rsid w:val="00CF6DCD"/>
    <w:rsid w:val="00CF6F46"/>
    <w:rsid w:val="00CF71AD"/>
    <w:rsid w:val="00CF743D"/>
    <w:rsid w:val="00CF74F6"/>
    <w:rsid w:val="00CF765B"/>
    <w:rsid w:val="00CF7895"/>
    <w:rsid w:val="00CF7CAF"/>
    <w:rsid w:val="00CF7E72"/>
    <w:rsid w:val="00CF7F56"/>
    <w:rsid w:val="00D00160"/>
    <w:rsid w:val="00D00295"/>
    <w:rsid w:val="00D00854"/>
    <w:rsid w:val="00D009A0"/>
    <w:rsid w:val="00D00D89"/>
    <w:rsid w:val="00D0104D"/>
    <w:rsid w:val="00D01533"/>
    <w:rsid w:val="00D01593"/>
    <w:rsid w:val="00D015F5"/>
    <w:rsid w:val="00D018A2"/>
    <w:rsid w:val="00D01A45"/>
    <w:rsid w:val="00D01C87"/>
    <w:rsid w:val="00D01C89"/>
    <w:rsid w:val="00D01E3D"/>
    <w:rsid w:val="00D01F23"/>
    <w:rsid w:val="00D02198"/>
    <w:rsid w:val="00D02C6A"/>
    <w:rsid w:val="00D02D9A"/>
    <w:rsid w:val="00D02E30"/>
    <w:rsid w:val="00D0304B"/>
    <w:rsid w:val="00D0304E"/>
    <w:rsid w:val="00D030A5"/>
    <w:rsid w:val="00D0325D"/>
    <w:rsid w:val="00D0333A"/>
    <w:rsid w:val="00D034E2"/>
    <w:rsid w:val="00D0359D"/>
    <w:rsid w:val="00D03867"/>
    <w:rsid w:val="00D03C50"/>
    <w:rsid w:val="00D03C51"/>
    <w:rsid w:val="00D03DE9"/>
    <w:rsid w:val="00D04001"/>
    <w:rsid w:val="00D04063"/>
    <w:rsid w:val="00D040EA"/>
    <w:rsid w:val="00D040FA"/>
    <w:rsid w:val="00D043D6"/>
    <w:rsid w:val="00D0441A"/>
    <w:rsid w:val="00D04439"/>
    <w:rsid w:val="00D04572"/>
    <w:rsid w:val="00D0463B"/>
    <w:rsid w:val="00D0468C"/>
    <w:rsid w:val="00D048B9"/>
    <w:rsid w:val="00D04965"/>
    <w:rsid w:val="00D04D40"/>
    <w:rsid w:val="00D04F6A"/>
    <w:rsid w:val="00D05244"/>
    <w:rsid w:val="00D05572"/>
    <w:rsid w:val="00D05713"/>
    <w:rsid w:val="00D05927"/>
    <w:rsid w:val="00D05943"/>
    <w:rsid w:val="00D05B17"/>
    <w:rsid w:val="00D05DDD"/>
    <w:rsid w:val="00D062BB"/>
    <w:rsid w:val="00D0657A"/>
    <w:rsid w:val="00D06A6E"/>
    <w:rsid w:val="00D06C95"/>
    <w:rsid w:val="00D06CBD"/>
    <w:rsid w:val="00D06D93"/>
    <w:rsid w:val="00D06ECE"/>
    <w:rsid w:val="00D071CA"/>
    <w:rsid w:val="00D074DE"/>
    <w:rsid w:val="00D07515"/>
    <w:rsid w:val="00D0770B"/>
    <w:rsid w:val="00D07D56"/>
    <w:rsid w:val="00D07E4C"/>
    <w:rsid w:val="00D10D1F"/>
    <w:rsid w:val="00D10D5D"/>
    <w:rsid w:val="00D10DD2"/>
    <w:rsid w:val="00D10DFE"/>
    <w:rsid w:val="00D114A8"/>
    <w:rsid w:val="00D117DE"/>
    <w:rsid w:val="00D117E6"/>
    <w:rsid w:val="00D11904"/>
    <w:rsid w:val="00D12387"/>
    <w:rsid w:val="00D12A35"/>
    <w:rsid w:val="00D12DCC"/>
    <w:rsid w:val="00D12EEE"/>
    <w:rsid w:val="00D13132"/>
    <w:rsid w:val="00D133C9"/>
    <w:rsid w:val="00D13467"/>
    <w:rsid w:val="00D134DA"/>
    <w:rsid w:val="00D139B0"/>
    <w:rsid w:val="00D13D74"/>
    <w:rsid w:val="00D13EEB"/>
    <w:rsid w:val="00D13F47"/>
    <w:rsid w:val="00D1404A"/>
    <w:rsid w:val="00D1407E"/>
    <w:rsid w:val="00D14492"/>
    <w:rsid w:val="00D1465C"/>
    <w:rsid w:val="00D1474D"/>
    <w:rsid w:val="00D149DB"/>
    <w:rsid w:val="00D14EAE"/>
    <w:rsid w:val="00D14EE6"/>
    <w:rsid w:val="00D14F4B"/>
    <w:rsid w:val="00D15413"/>
    <w:rsid w:val="00D1555C"/>
    <w:rsid w:val="00D157AE"/>
    <w:rsid w:val="00D15828"/>
    <w:rsid w:val="00D15A6F"/>
    <w:rsid w:val="00D15AAB"/>
    <w:rsid w:val="00D15AF6"/>
    <w:rsid w:val="00D15D3F"/>
    <w:rsid w:val="00D15E12"/>
    <w:rsid w:val="00D15E54"/>
    <w:rsid w:val="00D1639F"/>
    <w:rsid w:val="00D163CA"/>
    <w:rsid w:val="00D1649B"/>
    <w:rsid w:val="00D1675C"/>
    <w:rsid w:val="00D16791"/>
    <w:rsid w:val="00D1684C"/>
    <w:rsid w:val="00D16A04"/>
    <w:rsid w:val="00D16CD8"/>
    <w:rsid w:val="00D16DDC"/>
    <w:rsid w:val="00D16F4E"/>
    <w:rsid w:val="00D172AD"/>
    <w:rsid w:val="00D173FE"/>
    <w:rsid w:val="00D175AD"/>
    <w:rsid w:val="00D17A55"/>
    <w:rsid w:val="00D17E4F"/>
    <w:rsid w:val="00D17EC8"/>
    <w:rsid w:val="00D2014A"/>
    <w:rsid w:val="00D201ED"/>
    <w:rsid w:val="00D2029E"/>
    <w:rsid w:val="00D204B5"/>
    <w:rsid w:val="00D204D8"/>
    <w:rsid w:val="00D20E41"/>
    <w:rsid w:val="00D21125"/>
    <w:rsid w:val="00D21264"/>
    <w:rsid w:val="00D212DB"/>
    <w:rsid w:val="00D21397"/>
    <w:rsid w:val="00D21408"/>
    <w:rsid w:val="00D214EC"/>
    <w:rsid w:val="00D2153D"/>
    <w:rsid w:val="00D21648"/>
    <w:rsid w:val="00D21BAD"/>
    <w:rsid w:val="00D21C17"/>
    <w:rsid w:val="00D21FFE"/>
    <w:rsid w:val="00D22075"/>
    <w:rsid w:val="00D2283E"/>
    <w:rsid w:val="00D22A71"/>
    <w:rsid w:val="00D22DE7"/>
    <w:rsid w:val="00D22FB1"/>
    <w:rsid w:val="00D23199"/>
    <w:rsid w:val="00D234AB"/>
    <w:rsid w:val="00D239C5"/>
    <w:rsid w:val="00D23BC2"/>
    <w:rsid w:val="00D23DC5"/>
    <w:rsid w:val="00D240A3"/>
    <w:rsid w:val="00D24181"/>
    <w:rsid w:val="00D24298"/>
    <w:rsid w:val="00D2429D"/>
    <w:rsid w:val="00D243F1"/>
    <w:rsid w:val="00D24D1D"/>
    <w:rsid w:val="00D25360"/>
    <w:rsid w:val="00D25617"/>
    <w:rsid w:val="00D25ABA"/>
    <w:rsid w:val="00D25EF8"/>
    <w:rsid w:val="00D25F51"/>
    <w:rsid w:val="00D2635A"/>
    <w:rsid w:val="00D263FA"/>
    <w:rsid w:val="00D26416"/>
    <w:rsid w:val="00D264BA"/>
    <w:rsid w:val="00D2654C"/>
    <w:rsid w:val="00D26FCE"/>
    <w:rsid w:val="00D27011"/>
    <w:rsid w:val="00D27125"/>
    <w:rsid w:val="00D2771C"/>
    <w:rsid w:val="00D2777D"/>
    <w:rsid w:val="00D278D3"/>
    <w:rsid w:val="00D27AF7"/>
    <w:rsid w:val="00D27DDF"/>
    <w:rsid w:val="00D301B6"/>
    <w:rsid w:val="00D30329"/>
    <w:rsid w:val="00D30534"/>
    <w:rsid w:val="00D30712"/>
    <w:rsid w:val="00D30A89"/>
    <w:rsid w:val="00D30A90"/>
    <w:rsid w:val="00D3113D"/>
    <w:rsid w:val="00D311EB"/>
    <w:rsid w:val="00D3126F"/>
    <w:rsid w:val="00D312ED"/>
    <w:rsid w:val="00D31328"/>
    <w:rsid w:val="00D31570"/>
    <w:rsid w:val="00D31605"/>
    <w:rsid w:val="00D316E5"/>
    <w:rsid w:val="00D31BA7"/>
    <w:rsid w:val="00D31C8F"/>
    <w:rsid w:val="00D322C6"/>
    <w:rsid w:val="00D322E6"/>
    <w:rsid w:val="00D322EE"/>
    <w:rsid w:val="00D325CD"/>
    <w:rsid w:val="00D32711"/>
    <w:rsid w:val="00D32725"/>
    <w:rsid w:val="00D32736"/>
    <w:rsid w:val="00D3305C"/>
    <w:rsid w:val="00D33188"/>
    <w:rsid w:val="00D33238"/>
    <w:rsid w:val="00D333E7"/>
    <w:rsid w:val="00D33896"/>
    <w:rsid w:val="00D3397E"/>
    <w:rsid w:val="00D33E20"/>
    <w:rsid w:val="00D33E32"/>
    <w:rsid w:val="00D3432B"/>
    <w:rsid w:val="00D34628"/>
    <w:rsid w:val="00D34660"/>
    <w:rsid w:val="00D34841"/>
    <w:rsid w:val="00D34983"/>
    <w:rsid w:val="00D34A15"/>
    <w:rsid w:val="00D350F3"/>
    <w:rsid w:val="00D35166"/>
    <w:rsid w:val="00D353F6"/>
    <w:rsid w:val="00D35538"/>
    <w:rsid w:val="00D35684"/>
    <w:rsid w:val="00D35765"/>
    <w:rsid w:val="00D3579B"/>
    <w:rsid w:val="00D35994"/>
    <w:rsid w:val="00D35CC4"/>
    <w:rsid w:val="00D360B8"/>
    <w:rsid w:val="00D361E1"/>
    <w:rsid w:val="00D362BC"/>
    <w:rsid w:val="00D369D1"/>
    <w:rsid w:val="00D36B37"/>
    <w:rsid w:val="00D36FDC"/>
    <w:rsid w:val="00D371D9"/>
    <w:rsid w:val="00D37412"/>
    <w:rsid w:val="00D37511"/>
    <w:rsid w:val="00D37618"/>
    <w:rsid w:val="00D376A1"/>
    <w:rsid w:val="00D378E2"/>
    <w:rsid w:val="00D37C21"/>
    <w:rsid w:val="00D37CB9"/>
    <w:rsid w:val="00D37D10"/>
    <w:rsid w:val="00D37FD8"/>
    <w:rsid w:val="00D40210"/>
    <w:rsid w:val="00D40262"/>
    <w:rsid w:val="00D40285"/>
    <w:rsid w:val="00D406C1"/>
    <w:rsid w:val="00D40E3D"/>
    <w:rsid w:val="00D4135C"/>
    <w:rsid w:val="00D41451"/>
    <w:rsid w:val="00D4189B"/>
    <w:rsid w:val="00D41B08"/>
    <w:rsid w:val="00D41BCB"/>
    <w:rsid w:val="00D42441"/>
    <w:rsid w:val="00D425A7"/>
    <w:rsid w:val="00D425B0"/>
    <w:rsid w:val="00D426AB"/>
    <w:rsid w:val="00D42AB7"/>
    <w:rsid w:val="00D42B06"/>
    <w:rsid w:val="00D42B2E"/>
    <w:rsid w:val="00D42E3F"/>
    <w:rsid w:val="00D43201"/>
    <w:rsid w:val="00D435FD"/>
    <w:rsid w:val="00D436B3"/>
    <w:rsid w:val="00D43A2D"/>
    <w:rsid w:val="00D43A6A"/>
    <w:rsid w:val="00D43CF0"/>
    <w:rsid w:val="00D43E68"/>
    <w:rsid w:val="00D43F91"/>
    <w:rsid w:val="00D4405A"/>
    <w:rsid w:val="00D44151"/>
    <w:rsid w:val="00D4459A"/>
    <w:rsid w:val="00D44AE4"/>
    <w:rsid w:val="00D44CD8"/>
    <w:rsid w:val="00D44DAE"/>
    <w:rsid w:val="00D45089"/>
    <w:rsid w:val="00D45294"/>
    <w:rsid w:val="00D456E4"/>
    <w:rsid w:val="00D4597A"/>
    <w:rsid w:val="00D4599C"/>
    <w:rsid w:val="00D459FB"/>
    <w:rsid w:val="00D45C2C"/>
    <w:rsid w:val="00D45C7B"/>
    <w:rsid w:val="00D45DB2"/>
    <w:rsid w:val="00D45E18"/>
    <w:rsid w:val="00D460BD"/>
    <w:rsid w:val="00D46BAA"/>
    <w:rsid w:val="00D46D1B"/>
    <w:rsid w:val="00D47034"/>
    <w:rsid w:val="00D47145"/>
    <w:rsid w:val="00D4726F"/>
    <w:rsid w:val="00D4756E"/>
    <w:rsid w:val="00D47783"/>
    <w:rsid w:val="00D505EC"/>
    <w:rsid w:val="00D50704"/>
    <w:rsid w:val="00D5095C"/>
    <w:rsid w:val="00D50A6E"/>
    <w:rsid w:val="00D50AB7"/>
    <w:rsid w:val="00D50C78"/>
    <w:rsid w:val="00D50C7E"/>
    <w:rsid w:val="00D50D5A"/>
    <w:rsid w:val="00D5106B"/>
    <w:rsid w:val="00D5114B"/>
    <w:rsid w:val="00D51296"/>
    <w:rsid w:val="00D517F4"/>
    <w:rsid w:val="00D5183B"/>
    <w:rsid w:val="00D51847"/>
    <w:rsid w:val="00D51911"/>
    <w:rsid w:val="00D519E9"/>
    <w:rsid w:val="00D52285"/>
    <w:rsid w:val="00D5258C"/>
    <w:rsid w:val="00D52837"/>
    <w:rsid w:val="00D52859"/>
    <w:rsid w:val="00D52977"/>
    <w:rsid w:val="00D52A60"/>
    <w:rsid w:val="00D52AC1"/>
    <w:rsid w:val="00D52C43"/>
    <w:rsid w:val="00D52EB2"/>
    <w:rsid w:val="00D530F0"/>
    <w:rsid w:val="00D5319E"/>
    <w:rsid w:val="00D531A0"/>
    <w:rsid w:val="00D532D1"/>
    <w:rsid w:val="00D53354"/>
    <w:rsid w:val="00D53432"/>
    <w:rsid w:val="00D536C9"/>
    <w:rsid w:val="00D536E5"/>
    <w:rsid w:val="00D53740"/>
    <w:rsid w:val="00D53A91"/>
    <w:rsid w:val="00D53B99"/>
    <w:rsid w:val="00D53C2A"/>
    <w:rsid w:val="00D53DF7"/>
    <w:rsid w:val="00D53F06"/>
    <w:rsid w:val="00D5454F"/>
    <w:rsid w:val="00D5476F"/>
    <w:rsid w:val="00D54934"/>
    <w:rsid w:val="00D54B5B"/>
    <w:rsid w:val="00D54CA0"/>
    <w:rsid w:val="00D54E3A"/>
    <w:rsid w:val="00D5519B"/>
    <w:rsid w:val="00D551A8"/>
    <w:rsid w:val="00D55343"/>
    <w:rsid w:val="00D555BC"/>
    <w:rsid w:val="00D555D5"/>
    <w:rsid w:val="00D556AB"/>
    <w:rsid w:val="00D55A9A"/>
    <w:rsid w:val="00D55B34"/>
    <w:rsid w:val="00D55D9D"/>
    <w:rsid w:val="00D55F39"/>
    <w:rsid w:val="00D560FB"/>
    <w:rsid w:val="00D56190"/>
    <w:rsid w:val="00D567E4"/>
    <w:rsid w:val="00D56846"/>
    <w:rsid w:val="00D5757C"/>
    <w:rsid w:val="00D5771D"/>
    <w:rsid w:val="00D57BEA"/>
    <w:rsid w:val="00D57F4D"/>
    <w:rsid w:val="00D601BB"/>
    <w:rsid w:val="00D6071D"/>
    <w:rsid w:val="00D6094D"/>
    <w:rsid w:val="00D60C66"/>
    <w:rsid w:val="00D60EF2"/>
    <w:rsid w:val="00D60F1B"/>
    <w:rsid w:val="00D6126A"/>
    <w:rsid w:val="00D612C4"/>
    <w:rsid w:val="00D616AC"/>
    <w:rsid w:val="00D616C4"/>
    <w:rsid w:val="00D618F6"/>
    <w:rsid w:val="00D61907"/>
    <w:rsid w:val="00D61B5D"/>
    <w:rsid w:val="00D61C13"/>
    <w:rsid w:val="00D61F8D"/>
    <w:rsid w:val="00D621D5"/>
    <w:rsid w:val="00D622D4"/>
    <w:rsid w:val="00D62367"/>
    <w:rsid w:val="00D62973"/>
    <w:rsid w:val="00D62B1B"/>
    <w:rsid w:val="00D62E39"/>
    <w:rsid w:val="00D62ECA"/>
    <w:rsid w:val="00D6342C"/>
    <w:rsid w:val="00D635C0"/>
    <w:rsid w:val="00D63939"/>
    <w:rsid w:val="00D63A03"/>
    <w:rsid w:val="00D63A71"/>
    <w:rsid w:val="00D63B0F"/>
    <w:rsid w:val="00D63B9B"/>
    <w:rsid w:val="00D640B8"/>
    <w:rsid w:val="00D64220"/>
    <w:rsid w:val="00D647DE"/>
    <w:rsid w:val="00D649D6"/>
    <w:rsid w:val="00D64A83"/>
    <w:rsid w:val="00D64ACC"/>
    <w:rsid w:val="00D64B1E"/>
    <w:rsid w:val="00D64D56"/>
    <w:rsid w:val="00D64DC8"/>
    <w:rsid w:val="00D64EF1"/>
    <w:rsid w:val="00D65289"/>
    <w:rsid w:val="00D654E0"/>
    <w:rsid w:val="00D654ED"/>
    <w:rsid w:val="00D65515"/>
    <w:rsid w:val="00D655B0"/>
    <w:rsid w:val="00D65871"/>
    <w:rsid w:val="00D66FEF"/>
    <w:rsid w:val="00D670BE"/>
    <w:rsid w:val="00D674BE"/>
    <w:rsid w:val="00D677A6"/>
    <w:rsid w:val="00D679D6"/>
    <w:rsid w:val="00D679FE"/>
    <w:rsid w:val="00D67AE8"/>
    <w:rsid w:val="00D67BFA"/>
    <w:rsid w:val="00D67C0D"/>
    <w:rsid w:val="00D67CCA"/>
    <w:rsid w:val="00D67D38"/>
    <w:rsid w:val="00D67E81"/>
    <w:rsid w:val="00D70023"/>
    <w:rsid w:val="00D7018F"/>
    <w:rsid w:val="00D7020F"/>
    <w:rsid w:val="00D7031C"/>
    <w:rsid w:val="00D703C6"/>
    <w:rsid w:val="00D70743"/>
    <w:rsid w:val="00D707F8"/>
    <w:rsid w:val="00D709D6"/>
    <w:rsid w:val="00D70A13"/>
    <w:rsid w:val="00D70B88"/>
    <w:rsid w:val="00D70DB9"/>
    <w:rsid w:val="00D70F94"/>
    <w:rsid w:val="00D7118F"/>
    <w:rsid w:val="00D71D39"/>
    <w:rsid w:val="00D71DD9"/>
    <w:rsid w:val="00D722C2"/>
    <w:rsid w:val="00D7284B"/>
    <w:rsid w:val="00D72AA6"/>
    <w:rsid w:val="00D72AAE"/>
    <w:rsid w:val="00D72AFA"/>
    <w:rsid w:val="00D72BCB"/>
    <w:rsid w:val="00D72D7A"/>
    <w:rsid w:val="00D73283"/>
    <w:rsid w:val="00D73406"/>
    <w:rsid w:val="00D73415"/>
    <w:rsid w:val="00D7372F"/>
    <w:rsid w:val="00D73941"/>
    <w:rsid w:val="00D7396A"/>
    <w:rsid w:val="00D73FB6"/>
    <w:rsid w:val="00D7412D"/>
    <w:rsid w:val="00D74342"/>
    <w:rsid w:val="00D7449C"/>
    <w:rsid w:val="00D744A7"/>
    <w:rsid w:val="00D7473E"/>
    <w:rsid w:val="00D747BD"/>
    <w:rsid w:val="00D749BA"/>
    <w:rsid w:val="00D74D14"/>
    <w:rsid w:val="00D74DBC"/>
    <w:rsid w:val="00D74F61"/>
    <w:rsid w:val="00D75166"/>
    <w:rsid w:val="00D75266"/>
    <w:rsid w:val="00D752D7"/>
    <w:rsid w:val="00D7581D"/>
    <w:rsid w:val="00D758CE"/>
    <w:rsid w:val="00D75923"/>
    <w:rsid w:val="00D75E61"/>
    <w:rsid w:val="00D7619B"/>
    <w:rsid w:val="00D763B5"/>
    <w:rsid w:val="00D7648A"/>
    <w:rsid w:val="00D766E2"/>
    <w:rsid w:val="00D76BAE"/>
    <w:rsid w:val="00D76D40"/>
    <w:rsid w:val="00D76F30"/>
    <w:rsid w:val="00D77092"/>
    <w:rsid w:val="00D773BB"/>
    <w:rsid w:val="00D779AA"/>
    <w:rsid w:val="00D77B36"/>
    <w:rsid w:val="00D77E2E"/>
    <w:rsid w:val="00D80103"/>
    <w:rsid w:val="00D802A0"/>
    <w:rsid w:val="00D80321"/>
    <w:rsid w:val="00D80330"/>
    <w:rsid w:val="00D8070A"/>
    <w:rsid w:val="00D8083A"/>
    <w:rsid w:val="00D80A1F"/>
    <w:rsid w:val="00D80A58"/>
    <w:rsid w:val="00D80AE6"/>
    <w:rsid w:val="00D80CA6"/>
    <w:rsid w:val="00D80F94"/>
    <w:rsid w:val="00D814A2"/>
    <w:rsid w:val="00D81BB2"/>
    <w:rsid w:val="00D81E7B"/>
    <w:rsid w:val="00D8200D"/>
    <w:rsid w:val="00D82379"/>
    <w:rsid w:val="00D82449"/>
    <w:rsid w:val="00D82756"/>
    <w:rsid w:val="00D82C24"/>
    <w:rsid w:val="00D82C7D"/>
    <w:rsid w:val="00D82F90"/>
    <w:rsid w:val="00D82F92"/>
    <w:rsid w:val="00D830E8"/>
    <w:rsid w:val="00D832AD"/>
    <w:rsid w:val="00D83672"/>
    <w:rsid w:val="00D83975"/>
    <w:rsid w:val="00D83CBF"/>
    <w:rsid w:val="00D83E1F"/>
    <w:rsid w:val="00D83FB3"/>
    <w:rsid w:val="00D84006"/>
    <w:rsid w:val="00D843D2"/>
    <w:rsid w:val="00D846B6"/>
    <w:rsid w:val="00D84824"/>
    <w:rsid w:val="00D84B77"/>
    <w:rsid w:val="00D84CDA"/>
    <w:rsid w:val="00D84DA0"/>
    <w:rsid w:val="00D84EA6"/>
    <w:rsid w:val="00D84F51"/>
    <w:rsid w:val="00D84FA8"/>
    <w:rsid w:val="00D85173"/>
    <w:rsid w:val="00D85320"/>
    <w:rsid w:val="00D85575"/>
    <w:rsid w:val="00D856FB"/>
    <w:rsid w:val="00D8587D"/>
    <w:rsid w:val="00D8591F"/>
    <w:rsid w:val="00D85C04"/>
    <w:rsid w:val="00D85C79"/>
    <w:rsid w:val="00D85C7C"/>
    <w:rsid w:val="00D85FFD"/>
    <w:rsid w:val="00D860BA"/>
    <w:rsid w:val="00D86364"/>
    <w:rsid w:val="00D86443"/>
    <w:rsid w:val="00D8645F"/>
    <w:rsid w:val="00D8657C"/>
    <w:rsid w:val="00D865CD"/>
    <w:rsid w:val="00D8666E"/>
    <w:rsid w:val="00D8670E"/>
    <w:rsid w:val="00D867BF"/>
    <w:rsid w:val="00D86A43"/>
    <w:rsid w:val="00D86AC1"/>
    <w:rsid w:val="00D86D3F"/>
    <w:rsid w:val="00D86E92"/>
    <w:rsid w:val="00D87458"/>
    <w:rsid w:val="00D8748C"/>
    <w:rsid w:val="00D874C5"/>
    <w:rsid w:val="00D8763B"/>
    <w:rsid w:val="00D876F8"/>
    <w:rsid w:val="00D87899"/>
    <w:rsid w:val="00D87EBC"/>
    <w:rsid w:val="00D90029"/>
    <w:rsid w:val="00D90276"/>
    <w:rsid w:val="00D902C3"/>
    <w:rsid w:val="00D903EB"/>
    <w:rsid w:val="00D90431"/>
    <w:rsid w:val="00D90574"/>
    <w:rsid w:val="00D905A1"/>
    <w:rsid w:val="00D905F3"/>
    <w:rsid w:val="00D909DA"/>
    <w:rsid w:val="00D90A37"/>
    <w:rsid w:val="00D90B25"/>
    <w:rsid w:val="00D91600"/>
    <w:rsid w:val="00D91A05"/>
    <w:rsid w:val="00D91C1F"/>
    <w:rsid w:val="00D923F8"/>
    <w:rsid w:val="00D92A7F"/>
    <w:rsid w:val="00D92D0A"/>
    <w:rsid w:val="00D92E4C"/>
    <w:rsid w:val="00D92FA6"/>
    <w:rsid w:val="00D93223"/>
    <w:rsid w:val="00D9333B"/>
    <w:rsid w:val="00D9346E"/>
    <w:rsid w:val="00D9399C"/>
    <w:rsid w:val="00D9433C"/>
    <w:rsid w:val="00D94697"/>
    <w:rsid w:val="00D94791"/>
    <w:rsid w:val="00D94C63"/>
    <w:rsid w:val="00D94CA6"/>
    <w:rsid w:val="00D95098"/>
    <w:rsid w:val="00D950B7"/>
    <w:rsid w:val="00D9511B"/>
    <w:rsid w:val="00D9552E"/>
    <w:rsid w:val="00D95829"/>
    <w:rsid w:val="00D95EC2"/>
    <w:rsid w:val="00D961C1"/>
    <w:rsid w:val="00D96327"/>
    <w:rsid w:val="00D96454"/>
    <w:rsid w:val="00D96674"/>
    <w:rsid w:val="00D96E84"/>
    <w:rsid w:val="00D9725A"/>
    <w:rsid w:val="00D97567"/>
    <w:rsid w:val="00D9768F"/>
    <w:rsid w:val="00D978FC"/>
    <w:rsid w:val="00D97F79"/>
    <w:rsid w:val="00DA0013"/>
    <w:rsid w:val="00DA0479"/>
    <w:rsid w:val="00DA068F"/>
    <w:rsid w:val="00DA0708"/>
    <w:rsid w:val="00DA09EC"/>
    <w:rsid w:val="00DA0A65"/>
    <w:rsid w:val="00DA0BB0"/>
    <w:rsid w:val="00DA116C"/>
    <w:rsid w:val="00DA1219"/>
    <w:rsid w:val="00DA181B"/>
    <w:rsid w:val="00DA184B"/>
    <w:rsid w:val="00DA19BA"/>
    <w:rsid w:val="00DA1CE7"/>
    <w:rsid w:val="00DA1E03"/>
    <w:rsid w:val="00DA1F22"/>
    <w:rsid w:val="00DA207F"/>
    <w:rsid w:val="00DA2205"/>
    <w:rsid w:val="00DA220E"/>
    <w:rsid w:val="00DA248E"/>
    <w:rsid w:val="00DA24C4"/>
    <w:rsid w:val="00DA2661"/>
    <w:rsid w:val="00DA28BE"/>
    <w:rsid w:val="00DA2D62"/>
    <w:rsid w:val="00DA2E1F"/>
    <w:rsid w:val="00DA3005"/>
    <w:rsid w:val="00DA30D3"/>
    <w:rsid w:val="00DA32B8"/>
    <w:rsid w:val="00DA3752"/>
    <w:rsid w:val="00DA379F"/>
    <w:rsid w:val="00DA3963"/>
    <w:rsid w:val="00DA3DB7"/>
    <w:rsid w:val="00DA3E74"/>
    <w:rsid w:val="00DA3F1A"/>
    <w:rsid w:val="00DA3F1C"/>
    <w:rsid w:val="00DA402C"/>
    <w:rsid w:val="00DA41EF"/>
    <w:rsid w:val="00DA4953"/>
    <w:rsid w:val="00DA4B95"/>
    <w:rsid w:val="00DA4BF0"/>
    <w:rsid w:val="00DA5165"/>
    <w:rsid w:val="00DA52F7"/>
    <w:rsid w:val="00DA55DC"/>
    <w:rsid w:val="00DA5816"/>
    <w:rsid w:val="00DA58D4"/>
    <w:rsid w:val="00DA5AD0"/>
    <w:rsid w:val="00DA5B34"/>
    <w:rsid w:val="00DA5CA2"/>
    <w:rsid w:val="00DA5FCE"/>
    <w:rsid w:val="00DA6027"/>
    <w:rsid w:val="00DA61EE"/>
    <w:rsid w:val="00DA62F1"/>
    <w:rsid w:val="00DA6355"/>
    <w:rsid w:val="00DA6369"/>
    <w:rsid w:val="00DA6853"/>
    <w:rsid w:val="00DA6B9F"/>
    <w:rsid w:val="00DA6CBB"/>
    <w:rsid w:val="00DA70B8"/>
    <w:rsid w:val="00DA7157"/>
    <w:rsid w:val="00DA76B3"/>
    <w:rsid w:val="00DA793C"/>
    <w:rsid w:val="00DA7A30"/>
    <w:rsid w:val="00DA7FC1"/>
    <w:rsid w:val="00DB031E"/>
    <w:rsid w:val="00DB04BE"/>
    <w:rsid w:val="00DB0628"/>
    <w:rsid w:val="00DB0656"/>
    <w:rsid w:val="00DB0D74"/>
    <w:rsid w:val="00DB0E0B"/>
    <w:rsid w:val="00DB0EEA"/>
    <w:rsid w:val="00DB101C"/>
    <w:rsid w:val="00DB1127"/>
    <w:rsid w:val="00DB115D"/>
    <w:rsid w:val="00DB121E"/>
    <w:rsid w:val="00DB1474"/>
    <w:rsid w:val="00DB17C2"/>
    <w:rsid w:val="00DB1D4F"/>
    <w:rsid w:val="00DB1D7C"/>
    <w:rsid w:val="00DB1D86"/>
    <w:rsid w:val="00DB1F5C"/>
    <w:rsid w:val="00DB22E2"/>
    <w:rsid w:val="00DB2326"/>
    <w:rsid w:val="00DB2933"/>
    <w:rsid w:val="00DB2A1A"/>
    <w:rsid w:val="00DB2BF7"/>
    <w:rsid w:val="00DB2DDF"/>
    <w:rsid w:val="00DB2F38"/>
    <w:rsid w:val="00DB31CE"/>
    <w:rsid w:val="00DB34DA"/>
    <w:rsid w:val="00DB3586"/>
    <w:rsid w:val="00DB37A8"/>
    <w:rsid w:val="00DB43D6"/>
    <w:rsid w:val="00DB4456"/>
    <w:rsid w:val="00DB455E"/>
    <w:rsid w:val="00DB47BF"/>
    <w:rsid w:val="00DB4A57"/>
    <w:rsid w:val="00DB4BC0"/>
    <w:rsid w:val="00DB4BD3"/>
    <w:rsid w:val="00DB4CAC"/>
    <w:rsid w:val="00DB500B"/>
    <w:rsid w:val="00DB518C"/>
    <w:rsid w:val="00DB55C8"/>
    <w:rsid w:val="00DB563C"/>
    <w:rsid w:val="00DB57CF"/>
    <w:rsid w:val="00DB58CA"/>
    <w:rsid w:val="00DB5AF1"/>
    <w:rsid w:val="00DB603B"/>
    <w:rsid w:val="00DB61E5"/>
    <w:rsid w:val="00DB6621"/>
    <w:rsid w:val="00DB6A12"/>
    <w:rsid w:val="00DB6C06"/>
    <w:rsid w:val="00DB6ECD"/>
    <w:rsid w:val="00DB6FC9"/>
    <w:rsid w:val="00DB7228"/>
    <w:rsid w:val="00DB7689"/>
    <w:rsid w:val="00DB7765"/>
    <w:rsid w:val="00DB7926"/>
    <w:rsid w:val="00DB7A7A"/>
    <w:rsid w:val="00DB7B03"/>
    <w:rsid w:val="00DB7D5F"/>
    <w:rsid w:val="00DC00D1"/>
    <w:rsid w:val="00DC025A"/>
    <w:rsid w:val="00DC054E"/>
    <w:rsid w:val="00DC07A0"/>
    <w:rsid w:val="00DC0A8A"/>
    <w:rsid w:val="00DC0BEB"/>
    <w:rsid w:val="00DC0C4F"/>
    <w:rsid w:val="00DC0E4F"/>
    <w:rsid w:val="00DC10CF"/>
    <w:rsid w:val="00DC1140"/>
    <w:rsid w:val="00DC1177"/>
    <w:rsid w:val="00DC14F0"/>
    <w:rsid w:val="00DC16B4"/>
    <w:rsid w:val="00DC170C"/>
    <w:rsid w:val="00DC175C"/>
    <w:rsid w:val="00DC1815"/>
    <w:rsid w:val="00DC1912"/>
    <w:rsid w:val="00DC1ADE"/>
    <w:rsid w:val="00DC2272"/>
    <w:rsid w:val="00DC22FC"/>
    <w:rsid w:val="00DC2952"/>
    <w:rsid w:val="00DC2C15"/>
    <w:rsid w:val="00DC3351"/>
    <w:rsid w:val="00DC335E"/>
    <w:rsid w:val="00DC348E"/>
    <w:rsid w:val="00DC360B"/>
    <w:rsid w:val="00DC3629"/>
    <w:rsid w:val="00DC3B70"/>
    <w:rsid w:val="00DC3E84"/>
    <w:rsid w:val="00DC4209"/>
    <w:rsid w:val="00DC43BE"/>
    <w:rsid w:val="00DC44B1"/>
    <w:rsid w:val="00DC4880"/>
    <w:rsid w:val="00DC4B3B"/>
    <w:rsid w:val="00DC4DBD"/>
    <w:rsid w:val="00DC4FF0"/>
    <w:rsid w:val="00DC50AC"/>
    <w:rsid w:val="00DC51D9"/>
    <w:rsid w:val="00DC5797"/>
    <w:rsid w:val="00DC57A4"/>
    <w:rsid w:val="00DC5A32"/>
    <w:rsid w:val="00DC5B18"/>
    <w:rsid w:val="00DC5EE7"/>
    <w:rsid w:val="00DC623B"/>
    <w:rsid w:val="00DC631D"/>
    <w:rsid w:val="00DC645D"/>
    <w:rsid w:val="00DC6580"/>
    <w:rsid w:val="00DC65FB"/>
    <w:rsid w:val="00DC68CD"/>
    <w:rsid w:val="00DC6A6B"/>
    <w:rsid w:val="00DC6AA9"/>
    <w:rsid w:val="00DC6ADB"/>
    <w:rsid w:val="00DC6B7A"/>
    <w:rsid w:val="00DC6DAC"/>
    <w:rsid w:val="00DC6EDE"/>
    <w:rsid w:val="00DC700E"/>
    <w:rsid w:val="00DC70B8"/>
    <w:rsid w:val="00DC72FC"/>
    <w:rsid w:val="00DC747F"/>
    <w:rsid w:val="00DC772E"/>
    <w:rsid w:val="00DC78D6"/>
    <w:rsid w:val="00DC7A16"/>
    <w:rsid w:val="00DC7A62"/>
    <w:rsid w:val="00DC7C6E"/>
    <w:rsid w:val="00DC7CFA"/>
    <w:rsid w:val="00DC7F0F"/>
    <w:rsid w:val="00DC7FFE"/>
    <w:rsid w:val="00DD0008"/>
    <w:rsid w:val="00DD0611"/>
    <w:rsid w:val="00DD0693"/>
    <w:rsid w:val="00DD07AD"/>
    <w:rsid w:val="00DD0935"/>
    <w:rsid w:val="00DD0BC5"/>
    <w:rsid w:val="00DD0CC7"/>
    <w:rsid w:val="00DD1435"/>
    <w:rsid w:val="00DD1623"/>
    <w:rsid w:val="00DD19E7"/>
    <w:rsid w:val="00DD19EB"/>
    <w:rsid w:val="00DD1AAA"/>
    <w:rsid w:val="00DD1BAE"/>
    <w:rsid w:val="00DD1E62"/>
    <w:rsid w:val="00DD2142"/>
    <w:rsid w:val="00DD22DB"/>
    <w:rsid w:val="00DD2357"/>
    <w:rsid w:val="00DD26EF"/>
    <w:rsid w:val="00DD27CE"/>
    <w:rsid w:val="00DD2816"/>
    <w:rsid w:val="00DD29A5"/>
    <w:rsid w:val="00DD2AD6"/>
    <w:rsid w:val="00DD2BDF"/>
    <w:rsid w:val="00DD2EE9"/>
    <w:rsid w:val="00DD2F0C"/>
    <w:rsid w:val="00DD2FC9"/>
    <w:rsid w:val="00DD3099"/>
    <w:rsid w:val="00DD31B9"/>
    <w:rsid w:val="00DD31CA"/>
    <w:rsid w:val="00DD34EE"/>
    <w:rsid w:val="00DD38C3"/>
    <w:rsid w:val="00DD3E58"/>
    <w:rsid w:val="00DD40F7"/>
    <w:rsid w:val="00DD43A6"/>
    <w:rsid w:val="00DD4586"/>
    <w:rsid w:val="00DD4887"/>
    <w:rsid w:val="00DD4A45"/>
    <w:rsid w:val="00DD4D27"/>
    <w:rsid w:val="00DD514A"/>
    <w:rsid w:val="00DD51A5"/>
    <w:rsid w:val="00DD51A7"/>
    <w:rsid w:val="00DD51BA"/>
    <w:rsid w:val="00DD54A4"/>
    <w:rsid w:val="00DD54D7"/>
    <w:rsid w:val="00DD55AB"/>
    <w:rsid w:val="00DD56BF"/>
    <w:rsid w:val="00DD5869"/>
    <w:rsid w:val="00DD5A17"/>
    <w:rsid w:val="00DD5A1B"/>
    <w:rsid w:val="00DD5DE2"/>
    <w:rsid w:val="00DD5E04"/>
    <w:rsid w:val="00DD5E21"/>
    <w:rsid w:val="00DD5F2A"/>
    <w:rsid w:val="00DD601E"/>
    <w:rsid w:val="00DD655D"/>
    <w:rsid w:val="00DD6932"/>
    <w:rsid w:val="00DD6C7B"/>
    <w:rsid w:val="00DD6CDB"/>
    <w:rsid w:val="00DD6D56"/>
    <w:rsid w:val="00DD6D70"/>
    <w:rsid w:val="00DD6DCE"/>
    <w:rsid w:val="00DD7085"/>
    <w:rsid w:val="00DD7165"/>
    <w:rsid w:val="00DD717D"/>
    <w:rsid w:val="00DD7257"/>
    <w:rsid w:val="00DD75FF"/>
    <w:rsid w:val="00DD7822"/>
    <w:rsid w:val="00DD796E"/>
    <w:rsid w:val="00DE00E7"/>
    <w:rsid w:val="00DE06B9"/>
    <w:rsid w:val="00DE07F1"/>
    <w:rsid w:val="00DE0B35"/>
    <w:rsid w:val="00DE0CA2"/>
    <w:rsid w:val="00DE0D0A"/>
    <w:rsid w:val="00DE0FFA"/>
    <w:rsid w:val="00DE0FFF"/>
    <w:rsid w:val="00DE1051"/>
    <w:rsid w:val="00DE12B6"/>
    <w:rsid w:val="00DE1A55"/>
    <w:rsid w:val="00DE1B2C"/>
    <w:rsid w:val="00DE1C4A"/>
    <w:rsid w:val="00DE211F"/>
    <w:rsid w:val="00DE2301"/>
    <w:rsid w:val="00DE2307"/>
    <w:rsid w:val="00DE2597"/>
    <w:rsid w:val="00DE29D9"/>
    <w:rsid w:val="00DE2E89"/>
    <w:rsid w:val="00DE2F19"/>
    <w:rsid w:val="00DE2FAE"/>
    <w:rsid w:val="00DE326C"/>
    <w:rsid w:val="00DE3396"/>
    <w:rsid w:val="00DE37D5"/>
    <w:rsid w:val="00DE39F2"/>
    <w:rsid w:val="00DE3D65"/>
    <w:rsid w:val="00DE3D89"/>
    <w:rsid w:val="00DE4144"/>
    <w:rsid w:val="00DE417E"/>
    <w:rsid w:val="00DE434D"/>
    <w:rsid w:val="00DE44BE"/>
    <w:rsid w:val="00DE45B7"/>
    <w:rsid w:val="00DE468D"/>
    <w:rsid w:val="00DE473E"/>
    <w:rsid w:val="00DE4832"/>
    <w:rsid w:val="00DE4BC2"/>
    <w:rsid w:val="00DE531E"/>
    <w:rsid w:val="00DE541E"/>
    <w:rsid w:val="00DE579D"/>
    <w:rsid w:val="00DE58C1"/>
    <w:rsid w:val="00DE598C"/>
    <w:rsid w:val="00DE59F4"/>
    <w:rsid w:val="00DE5D54"/>
    <w:rsid w:val="00DE608C"/>
    <w:rsid w:val="00DE69A2"/>
    <w:rsid w:val="00DE6B96"/>
    <w:rsid w:val="00DE6D4C"/>
    <w:rsid w:val="00DE6E2D"/>
    <w:rsid w:val="00DE756B"/>
    <w:rsid w:val="00DE7AA7"/>
    <w:rsid w:val="00DE7D4D"/>
    <w:rsid w:val="00DE7D59"/>
    <w:rsid w:val="00DE7F32"/>
    <w:rsid w:val="00DF013A"/>
    <w:rsid w:val="00DF01C9"/>
    <w:rsid w:val="00DF02B6"/>
    <w:rsid w:val="00DF0488"/>
    <w:rsid w:val="00DF059D"/>
    <w:rsid w:val="00DF0722"/>
    <w:rsid w:val="00DF074F"/>
    <w:rsid w:val="00DF092F"/>
    <w:rsid w:val="00DF0AB3"/>
    <w:rsid w:val="00DF16A5"/>
    <w:rsid w:val="00DF1827"/>
    <w:rsid w:val="00DF1985"/>
    <w:rsid w:val="00DF19A3"/>
    <w:rsid w:val="00DF1B45"/>
    <w:rsid w:val="00DF2079"/>
    <w:rsid w:val="00DF2156"/>
    <w:rsid w:val="00DF2310"/>
    <w:rsid w:val="00DF23E8"/>
    <w:rsid w:val="00DF2AA4"/>
    <w:rsid w:val="00DF2CD1"/>
    <w:rsid w:val="00DF302B"/>
    <w:rsid w:val="00DF31C6"/>
    <w:rsid w:val="00DF389E"/>
    <w:rsid w:val="00DF38D9"/>
    <w:rsid w:val="00DF39C1"/>
    <w:rsid w:val="00DF3EDE"/>
    <w:rsid w:val="00DF3F31"/>
    <w:rsid w:val="00DF4019"/>
    <w:rsid w:val="00DF42F2"/>
    <w:rsid w:val="00DF4367"/>
    <w:rsid w:val="00DF45E3"/>
    <w:rsid w:val="00DF4A75"/>
    <w:rsid w:val="00DF4BD8"/>
    <w:rsid w:val="00DF5048"/>
    <w:rsid w:val="00DF560B"/>
    <w:rsid w:val="00DF561E"/>
    <w:rsid w:val="00DF5630"/>
    <w:rsid w:val="00DF5B1E"/>
    <w:rsid w:val="00DF5C9E"/>
    <w:rsid w:val="00DF60F5"/>
    <w:rsid w:val="00DF633E"/>
    <w:rsid w:val="00DF63A9"/>
    <w:rsid w:val="00DF678F"/>
    <w:rsid w:val="00DF6A66"/>
    <w:rsid w:val="00DF6A72"/>
    <w:rsid w:val="00DF6F6E"/>
    <w:rsid w:val="00DF7058"/>
    <w:rsid w:val="00DF7176"/>
    <w:rsid w:val="00DF72BE"/>
    <w:rsid w:val="00DF7383"/>
    <w:rsid w:val="00DF76CE"/>
    <w:rsid w:val="00DF7736"/>
    <w:rsid w:val="00E0023E"/>
    <w:rsid w:val="00E0035F"/>
    <w:rsid w:val="00E006D3"/>
    <w:rsid w:val="00E00A4C"/>
    <w:rsid w:val="00E010A7"/>
    <w:rsid w:val="00E0131F"/>
    <w:rsid w:val="00E013E4"/>
    <w:rsid w:val="00E014D9"/>
    <w:rsid w:val="00E01A9D"/>
    <w:rsid w:val="00E01C99"/>
    <w:rsid w:val="00E01E22"/>
    <w:rsid w:val="00E0228E"/>
    <w:rsid w:val="00E022DD"/>
    <w:rsid w:val="00E024B9"/>
    <w:rsid w:val="00E0269F"/>
    <w:rsid w:val="00E02747"/>
    <w:rsid w:val="00E02970"/>
    <w:rsid w:val="00E02A85"/>
    <w:rsid w:val="00E02D57"/>
    <w:rsid w:val="00E03016"/>
    <w:rsid w:val="00E032C6"/>
    <w:rsid w:val="00E03577"/>
    <w:rsid w:val="00E03821"/>
    <w:rsid w:val="00E03828"/>
    <w:rsid w:val="00E0394B"/>
    <w:rsid w:val="00E03C42"/>
    <w:rsid w:val="00E03D28"/>
    <w:rsid w:val="00E04458"/>
    <w:rsid w:val="00E0447E"/>
    <w:rsid w:val="00E04A91"/>
    <w:rsid w:val="00E04C24"/>
    <w:rsid w:val="00E052A5"/>
    <w:rsid w:val="00E052C4"/>
    <w:rsid w:val="00E052F9"/>
    <w:rsid w:val="00E0617F"/>
    <w:rsid w:val="00E0621C"/>
    <w:rsid w:val="00E06363"/>
    <w:rsid w:val="00E06C47"/>
    <w:rsid w:val="00E071F6"/>
    <w:rsid w:val="00E07560"/>
    <w:rsid w:val="00E07618"/>
    <w:rsid w:val="00E07730"/>
    <w:rsid w:val="00E07B2D"/>
    <w:rsid w:val="00E07DE9"/>
    <w:rsid w:val="00E07E37"/>
    <w:rsid w:val="00E07FBC"/>
    <w:rsid w:val="00E101A1"/>
    <w:rsid w:val="00E10212"/>
    <w:rsid w:val="00E10414"/>
    <w:rsid w:val="00E109E8"/>
    <w:rsid w:val="00E10D6C"/>
    <w:rsid w:val="00E11621"/>
    <w:rsid w:val="00E11789"/>
    <w:rsid w:val="00E11EC7"/>
    <w:rsid w:val="00E11F78"/>
    <w:rsid w:val="00E11FE0"/>
    <w:rsid w:val="00E123FE"/>
    <w:rsid w:val="00E126BA"/>
    <w:rsid w:val="00E127D9"/>
    <w:rsid w:val="00E12ADB"/>
    <w:rsid w:val="00E12AF3"/>
    <w:rsid w:val="00E12B62"/>
    <w:rsid w:val="00E12DA3"/>
    <w:rsid w:val="00E135C2"/>
    <w:rsid w:val="00E13A71"/>
    <w:rsid w:val="00E13F58"/>
    <w:rsid w:val="00E14195"/>
    <w:rsid w:val="00E14AD8"/>
    <w:rsid w:val="00E14B20"/>
    <w:rsid w:val="00E14B85"/>
    <w:rsid w:val="00E14BF4"/>
    <w:rsid w:val="00E14F01"/>
    <w:rsid w:val="00E15345"/>
    <w:rsid w:val="00E154A4"/>
    <w:rsid w:val="00E156D3"/>
    <w:rsid w:val="00E15767"/>
    <w:rsid w:val="00E158C4"/>
    <w:rsid w:val="00E15B3A"/>
    <w:rsid w:val="00E15CB7"/>
    <w:rsid w:val="00E15F03"/>
    <w:rsid w:val="00E162CC"/>
    <w:rsid w:val="00E1633D"/>
    <w:rsid w:val="00E16362"/>
    <w:rsid w:val="00E16553"/>
    <w:rsid w:val="00E16709"/>
    <w:rsid w:val="00E167DC"/>
    <w:rsid w:val="00E1693F"/>
    <w:rsid w:val="00E169ED"/>
    <w:rsid w:val="00E174B4"/>
    <w:rsid w:val="00E17AE6"/>
    <w:rsid w:val="00E17BE7"/>
    <w:rsid w:val="00E17C08"/>
    <w:rsid w:val="00E17FF3"/>
    <w:rsid w:val="00E200B0"/>
    <w:rsid w:val="00E2044E"/>
    <w:rsid w:val="00E2061A"/>
    <w:rsid w:val="00E2067B"/>
    <w:rsid w:val="00E20864"/>
    <w:rsid w:val="00E20A9F"/>
    <w:rsid w:val="00E20D90"/>
    <w:rsid w:val="00E20E70"/>
    <w:rsid w:val="00E20EA1"/>
    <w:rsid w:val="00E20FFC"/>
    <w:rsid w:val="00E212AE"/>
    <w:rsid w:val="00E21300"/>
    <w:rsid w:val="00E21368"/>
    <w:rsid w:val="00E21CE0"/>
    <w:rsid w:val="00E21D44"/>
    <w:rsid w:val="00E21EC2"/>
    <w:rsid w:val="00E22EA4"/>
    <w:rsid w:val="00E22EF0"/>
    <w:rsid w:val="00E232B2"/>
    <w:rsid w:val="00E232D5"/>
    <w:rsid w:val="00E232F1"/>
    <w:rsid w:val="00E23454"/>
    <w:rsid w:val="00E236EC"/>
    <w:rsid w:val="00E238B7"/>
    <w:rsid w:val="00E2401F"/>
    <w:rsid w:val="00E2498A"/>
    <w:rsid w:val="00E24AD8"/>
    <w:rsid w:val="00E24AFD"/>
    <w:rsid w:val="00E24CAB"/>
    <w:rsid w:val="00E24E38"/>
    <w:rsid w:val="00E24FE0"/>
    <w:rsid w:val="00E25401"/>
    <w:rsid w:val="00E2553B"/>
    <w:rsid w:val="00E2584C"/>
    <w:rsid w:val="00E258F2"/>
    <w:rsid w:val="00E2599F"/>
    <w:rsid w:val="00E259FE"/>
    <w:rsid w:val="00E25D76"/>
    <w:rsid w:val="00E25DEE"/>
    <w:rsid w:val="00E268DC"/>
    <w:rsid w:val="00E26BF3"/>
    <w:rsid w:val="00E26C41"/>
    <w:rsid w:val="00E26D44"/>
    <w:rsid w:val="00E26E3F"/>
    <w:rsid w:val="00E26EBF"/>
    <w:rsid w:val="00E27573"/>
    <w:rsid w:val="00E27727"/>
    <w:rsid w:val="00E278B5"/>
    <w:rsid w:val="00E27911"/>
    <w:rsid w:val="00E27A38"/>
    <w:rsid w:val="00E27AF9"/>
    <w:rsid w:val="00E27B9C"/>
    <w:rsid w:val="00E27C1A"/>
    <w:rsid w:val="00E27CD4"/>
    <w:rsid w:val="00E27D3F"/>
    <w:rsid w:val="00E27DC9"/>
    <w:rsid w:val="00E27F67"/>
    <w:rsid w:val="00E30214"/>
    <w:rsid w:val="00E3045A"/>
    <w:rsid w:val="00E30A4E"/>
    <w:rsid w:val="00E30B23"/>
    <w:rsid w:val="00E30FED"/>
    <w:rsid w:val="00E310C6"/>
    <w:rsid w:val="00E3138F"/>
    <w:rsid w:val="00E317D2"/>
    <w:rsid w:val="00E31BFF"/>
    <w:rsid w:val="00E31D10"/>
    <w:rsid w:val="00E31E19"/>
    <w:rsid w:val="00E31F63"/>
    <w:rsid w:val="00E32266"/>
    <w:rsid w:val="00E32272"/>
    <w:rsid w:val="00E32587"/>
    <w:rsid w:val="00E325E9"/>
    <w:rsid w:val="00E3261E"/>
    <w:rsid w:val="00E32E03"/>
    <w:rsid w:val="00E32E2B"/>
    <w:rsid w:val="00E33092"/>
    <w:rsid w:val="00E3368D"/>
    <w:rsid w:val="00E33856"/>
    <w:rsid w:val="00E339D5"/>
    <w:rsid w:val="00E33DA6"/>
    <w:rsid w:val="00E33DD7"/>
    <w:rsid w:val="00E342C9"/>
    <w:rsid w:val="00E345F3"/>
    <w:rsid w:val="00E346BD"/>
    <w:rsid w:val="00E34D91"/>
    <w:rsid w:val="00E34EC8"/>
    <w:rsid w:val="00E34EF1"/>
    <w:rsid w:val="00E34F44"/>
    <w:rsid w:val="00E351AE"/>
    <w:rsid w:val="00E3529B"/>
    <w:rsid w:val="00E352BD"/>
    <w:rsid w:val="00E352EC"/>
    <w:rsid w:val="00E35301"/>
    <w:rsid w:val="00E35423"/>
    <w:rsid w:val="00E35C83"/>
    <w:rsid w:val="00E35D45"/>
    <w:rsid w:val="00E35E18"/>
    <w:rsid w:val="00E35E2A"/>
    <w:rsid w:val="00E35E2E"/>
    <w:rsid w:val="00E35E30"/>
    <w:rsid w:val="00E3666C"/>
    <w:rsid w:val="00E36690"/>
    <w:rsid w:val="00E36785"/>
    <w:rsid w:val="00E368C2"/>
    <w:rsid w:val="00E36B60"/>
    <w:rsid w:val="00E3739D"/>
    <w:rsid w:val="00E374D7"/>
    <w:rsid w:val="00E37919"/>
    <w:rsid w:val="00E37D43"/>
    <w:rsid w:val="00E37DDB"/>
    <w:rsid w:val="00E40076"/>
    <w:rsid w:val="00E40305"/>
    <w:rsid w:val="00E40401"/>
    <w:rsid w:val="00E408AB"/>
    <w:rsid w:val="00E408F5"/>
    <w:rsid w:val="00E40A20"/>
    <w:rsid w:val="00E40C1C"/>
    <w:rsid w:val="00E40EB2"/>
    <w:rsid w:val="00E410AA"/>
    <w:rsid w:val="00E4110C"/>
    <w:rsid w:val="00E4110E"/>
    <w:rsid w:val="00E41170"/>
    <w:rsid w:val="00E41594"/>
    <w:rsid w:val="00E41DC3"/>
    <w:rsid w:val="00E41E3D"/>
    <w:rsid w:val="00E421C4"/>
    <w:rsid w:val="00E42300"/>
    <w:rsid w:val="00E42E55"/>
    <w:rsid w:val="00E42E6A"/>
    <w:rsid w:val="00E42FCF"/>
    <w:rsid w:val="00E430B5"/>
    <w:rsid w:val="00E430E9"/>
    <w:rsid w:val="00E43149"/>
    <w:rsid w:val="00E4376A"/>
    <w:rsid w:val="00E43956"/>
    <w:rsid w:val="00E43F95"/>
    <w:rsid w:val="00E441AF"/>
    <w:rsid w:val="00E443C9"/>
    <w:rsid w:val="00E44423"/>
    <w:rsid w:val="00E4460C"/>
    <w:rsid w:val="00E44729"/>
    <w:rsid w:val="00E448BC"/>
    <w:rsid w:val="00E44D2A"/>
    <w:rsid w:val="00E44D65"/>
    <w:rsid w:val="00E44EF7"/>
    <w:rsid w:val="00E4570C"/>
    <w:rsid w:val="00E45888"/>
    <w:rsid w:val="00E4596D"/>
    <w:rsid w:val="00E45A05"/>
    <w:rsid w:val="00E45FBB"/>
    <w:rsid w:val="00E4612C"/>
    <w:rsid w:val="00E46300"/>
    <w:rsid w:val="00E466A3"/>
    <w:rsid w:val="00E46763"/>
    <w:rsid w:val="00E46C18"/>
    <w:rsid w:val="00E46C6E"/>
    <w:rsid w:val="00E46D36"/>
    <w:rsid w:val="00E46E78"/>
    <w:rsid w:val="00E46E91"/>
    <w:rsid w:val="00E46ECD"/>
    <w:rsid w:val="00E46F62"/>
    <w:rsid w:val="00E46FE7"/>
    <w:rsid w:val="00E4702C"/>
    <w:rsid w:val="00E474D8"/>
    <w:rsid w:val="00E476DC"/>
    <w:rsid w:val="00E477DF"/>
    <w:rsid w:val="00E47983"/>
    <w:rsid w:val="00E50041"/>
    <w:rsid w:val="00E50977"/>
    <w:rsid w:val="00E50A83"/>
    <w:rsid w:val="00E50C67"/>
    <w:rsid w:val="00E50C70"/>
    <w:rsid w:val="00E50F5D"/>
    <w:rsid w:val="00E50F67"/>
    <w:rsid w:val="00E51307"/>
    <w:rsid w:val="00E5159A"/>
    <w:rsid w:val="00E51810"/>
    <w:rsid w:val="00E51C44"/>
    <w:rsid w:val="00E51D18"/>
    <w:rsid w:val="00E52137"/>
    <w:rsid w:val="00E52158"/>
    <w:rsid w:val="00E52585"/>
    <w:rsid w:val="00E528AE"/>
    <w:rsid w:val="00E52ADC"/>
    <w:rsid w:val="00E52C2D"/>
    <w:rsid w:val="00E52D62"/>
    <w:rsid w:val="00E52D70"/>
    <w:rsid w:val="00E52ED3"/>
    <w:rsid w:val="00E52F8E"/>
    <w:rsid w:val="00E530F0"/>
    <w:rsid w:val="00E53522"/>
    <w:rsid w:val="00E5367D"/>
    <w:rsid w:val="00E536B7"/>
    <w:rsid w:val="00E53729"/>
    <w:rsid w:val="00E53734"/>
    <w:rsid w:val="00E5392D"/>
    <w:rsid w:val="00E53A1F"/>
    <w:rsid w:val="00E53EBD"/>
    <w:rsid w:val="00E53F31"/>
    <w:rsid w:val="00E53F5B"/>
    <w:rsid w:val="00E53FED"/>
    <w:rsid w:val="00E54000"/>
    <w:rsid w:val="00E543F7"/>
    <w:rsid w:val="00E54924"/>
    <w:rsid w:val="00E549DD"/>
    <w:rsid w:val="00E54D5F"/>
    <w:rsid w:val="00E54E5E"/>
    <w:rsid w:val="00E55008"/>
    <w:rsid w:val="00E551F4"/>
    <w:rsid w:val="00E55399"/>
    <w:rsid w:val="00E554C3"/>
    <w:rsid w:val="00E5565F"/>
    <w:rsid w:val="00E55862"/>
    <w:rsid w:val="00E559F7"/>
    <w:rsid w:val="00E55AD2"/>
    <w:rsid w:val="00E55BDA"/>
    <w:rsid w:val="00E55CE4"/>
    <w:rsid w:val="00E55DD4"/>
    <w:rsid w:val="00E564F0"/>
    <w:rsid w:val="00E565A4"/>
    <w:rsid w:val="00E5692D"/>
    <w:rsid w:val="00E56A23"/>
    <w:rsid w:val="00E56F32"/>
    <w:rsid w:val="00E57224"/>
    <w:rsid w:val="00E5738C"/>
    <w:rsid w:val="00E575AF"/>
    <w:rsid w:val="00E57A72"/>
    <w:rsid w:val="00E57AE0"/>
    <w:rsid w:val="00E57EF7"/>
    <w:rsid w:val="00E57EFB"/>
    <w:rsid w:val="00E603C9"/>
    <w:rsid w:val="00E6042D"/>
    <w:rsid w:val="00E6076F"/>
    <w:rsid w:val="00E60AF9"/>
    <w:rsid w:val="00E60CE6"/>
    <w:rsid w:val="00E60E30"/>
    <w:rsid w:val="00E60E81"/>
    <w:rsid w:val="00E610B3"/>
    <w:rsid w:val="00E61AA7"/>
    <w:rsid w:val="00E61E5D"/>
    <w:rsid w:val="00E61ECE"/>
    <w:rsid w:val="00E61FAF"/>
    <w:rsid w:val="00E61FB1"/>
    <w:rsid w:val="00E620E4"/>
    <w:rsid w:val="00E6214E"/>
    <w:rsid w:val="00E623AB"/>
    <w:rsid w:val="00E62415"/>
    <w:rsid w:val="00E62467"/>
    <w:rsid w:val="00E62629"/>
    <w:rsid w:val="00E62630"/>
    <w:rsid w:val="00E6264D"/>
    <w:rsid w:val="00E626ED"/>
    <w:rsid w:val="00E628B6"/>
    <w:rsid w:val="00E62923"/>
    <w:rsid w:val="00E62B45"/>
    <w:rsid w:val="00E62CEF"/>
    <w:rsid w:val="00E631A7"/>
    <w:rsid w:val="00E6321E"/>
    <w:rsid w:val="00E632C8"/>
    <w:rsid w:val="00E63337"/>
    <w:rsid w:val="00E63338"/>
    <w:rsid w:val="00E633E0"/>
    <w:rsid w:val="00E63481"/>
    <w:rsid w:val="00E639E7"/>
    <w:rsid w:val="00E643E8"/>
    <w:rsid w:val="00E6448E"/>
    <w:rsid w:val="00E6454F"/>
    <w:rsid w:val="00E647F5"/>
    <w:rsid w:val="00E64A6F"/>
    <w:rsid w:val="00E64EC0"/>
    <w:rsid w:val="00E653DA"/>
    <w:rsid w:val="00E65D82"/>
    <w:rsid w:val="00E65F8A"/>
    <w:rsid w:val="00E66C3E"/>
    <w:rsid w:val="00E66CB1"/>
    <w:rsid w:val="00E66F77"/>
    <w:rsid w:val="00E67184"/>
    <w:rsid w:val="00E675FF"/>
    <w:rsid w:val="00E6771B"/>
    <w:rsid w:val="00E67A4A"/>
    <w:rsid w:val="00E67BE8"/>
    <w:rsid w:val="00E67D3F"/>
    <w:rsid w:val="00E67D4B"/>
    <w:rsid w:val="00E67E2B"/>
    <w:rsid w:val="00E67FF4"/>
    <w:rsid w:val="00E7017A"/>
    <w:rsid w:val="00E703C1"/>
    <w:rsid w:val="00E70473"/>
    <w:rsid w:val="00E704CA"/>
    <w:rsid w:val="00E705D8"/>
    <w:rsid w:val="00E707EA"/>
    <w:rsid w:val="00E70881"/>
    <w:rsid w:val="00E708EA"/>
    <w:rsid w:val="00E709A9"/>
    <w:rsid w:val="00E70AFB"/>
    <w:rsid w:val="00E70C52"/>
    <w:rsid w:val="00E70C92"/>
    <w:rsid w:val="00E70D1B"/>
    <w:rsid w:val="00E70E7E"/>
    <w:rsid w:val="00E70F3B"/>
    <w:rsid w:val="00E7131E"/>
    <w:rsid w:val="00E71740"/>
    <w:rsid w:val="00E71E21"/>
    <w:rsid w:val="00E71F1A"/>
    <w:rsid w:val="00E720F9"/>
    <w:rsid w:val="00E72705"/>
    <w:rsid w:val="00E72712"/>
    <w:rsid w:val="00E7278C"/>
    <w:rsid w:val="00E72D94"/>
    <w:rsid w:val="00E732B5"/>
    <w:rsid w:val="00E733F2"/>
    <w:rsid w:val="00E73471"/>
    <w:rsid w:val="00E73555"/>
    <w:rsid w:val="00E73696"/>
    <w:rsid w:val="00E73A1A"/>
    <w:rsid w:val="00E73A50"/>
    <w:rsid w:val="00E73B27"/>
    <w:rsid w:val="00E73BB1"/>
    <w:rsid w:val="00E73D18"/>
    <w:rsid w:val="00E74752"/>
    <w:rsid w:val="00E74909"/>
    <w:rsid w:val="00E74D2D"/>
    <w:rsid w:val="00E75A6A"/>
    <w:rsid w:val="00E75AC0"/>
    <w:rsid w:val="00E75B3A"/>
    <w:rsid w:val="00E75EC2"/>
    <w:rsid w:val="00E76C37"/>
    <w:rsid w:val="00E76E56"/>
    <w:rsid w:val="00E7701E"/>
    <w:rsid w:val="00E7711B"/>
    <w:rsid w:val="00E7713A"/>
    <w:rsid w:val="00E7751F"/>
    <w:rsid w:val="00E7775F"/>
    <w:rsid w:val="00E77772"/>
    <w:rsid w:val="00E779AF"/>
    <w:rsid w:val="00E77AA9"/>
    <w:rsid w:val="00E77DC8"/>
    <w:rsid w:val="00E80004"/>
    <w:rsid w:val="00E8006D"/>
    <w:rsid w:val="00E8015F"/>
    <w:rsid w:val="00E8019D"/>
    <w:rsid w:val="00E8062B"/>
    <w:rsid w:val="00E80D9D"/>
    <w:rsid w:val="00E80E09"/>
    <w:rsid w:val="00E80FCF"/>
    <w:rsid w:val="00E8102E"/>
    <w:rsid w:val="00E8125D"/>
    <w:rsid w:val="00E8161A"/>
    <w:rsid w:val="00E81CCC"/>
    <w:rsid w:val="00E81DBC"/>
    <w:rsid w:val="00E821D7"/>
    <w:rsid w:val="00E8241C"/>
    <w:rsid w:val="00E82BE8"/>
    <w:rsid w:val="00E82CF8"/>
    <w:rsid w:val="00E82D84"/>
    <w:rsid w:val="00E82D91"/>
    <w:rsid w:val="00E82EDD"/>
    <w:rsid w:val="00E82F86"/>
    <w:rsid w:val="00E82FE2"/>
    <w:rsid w:val="00E830D5"/>
    <w:rsid w:val="00E835FA"/>
    <w:rsid w:val="00E83811"/>
    <w:rsid w:val="00E8389F"/>
    <w:rsid w:val="00E83E7E"/>
    <w:rsid w:val="00E83F4E"/>
    <w:rsid w:val="00E8408C"/>
    <w:rsid w:val="00E840B0"/>
    <w:rsid w:val="00E8412D"/>
    <w:rsid w:val="00E842DB"/>
    <w:rsid w:val="00E84332"/>
    <w:rsid w:val="00E844DF"/>
    <w:rsid w:val="00E845FD"/>
    <w:rsid w:val="00E84674"/>
    <w:rsid w:val="00E84798"/>
    <w:rsid w:val="00E84904"/>
    <w:rsid w:val="00E84B65"/>
    <w:rsid w:val="00E84B9E"/>
    <w:rsid w:val="00E84C1C"/>
    <w:rsid w:val="00E84D2B"/>
    <w:rsid w:val="00E84E2B"/>
    <w:rsid w:val="00E84F15"/>
    <w:rsid w:val="00E850CD"/>
    <w:rsid w:val="00E8510F"/>
    <w:rsid w:val="00E8539A"/>
    <w:rsid w:val="00E85631"/>
    <w:rsid w:val="00E8568D"/>
    <w:rsid w:val="00E85793"/>
    <w:rsid w:val="00E85886"/>
    <w:rsid w:val="00E85A62"/>
    <w:rsid w:val="00E85AB9"/>
    <w:rsid w:val="00E85CB6"/>
    <w:rsid w:val="00E85E19"/>
    <w:rsid w:val="00E86022"/>
    <w:rsid w:val="00E86167"/>
    <w:rsid w:val="00E8629C"/>
    <w:rsid w:val="00E8638E"/>
    <w:rsid w:val="00E86960"/>
    <w:rsid w:val="00E8773A"/>
    <w:rsid w:val="00E87A20"/>
    <w:rsid w:val="00E87DAF"/>
    <w:rsid w:val="00E87EE2"/>
    <w:rsid w:val="00E87F2E"/>
    <w:rsid w:val="00E9021D"/>
    <w:rsid w:val="00E90299"/>
    <w:rsid w:val="00E904EC"/>
    <w:rsid w:val="00E9050F"/>
    <w:rsid w:val="00E9062B"/>
    <w:rsid w:val="00E90888"/>
    <w:rsid w:val="00E90AE2"/>
    <w:rsid w:val="00E90D82"/>
    <w:rsid w:val="00E90DF0"/>
    <w:rsid w:val="00E90E87"/>
    <w:rsid w:val="00E91090"/>
    <w:rsid w:val="00E912A2"/>
    <w:rsid w:val="00E91518"/>
    <w:rsid w:val="00E91559"/>
    <w:rsid w:val="00E91885"/>
    <w:rsid w:val="00E91C5F"/>
    <w:rsid w:val="00E9213A"/>
    <w:rsid w:val="00E9236E"/>
    <w:rsid w:val="00E92371"/>
    <w:rsid w:val="00E9246D"/>
    <w:rsid w:val="00E925EB"/>
    <w:rsid w:val="00E9263A"/>
    <w:rsid w:val="00E92B2F"/>
    <w:rsid w:val="00E92F0C"/>
    <w:rsid w:val="00E92FB4"/>
    <w:rsid w:val="00E930B2"/>
    <w:rsid w:val="00E934DC"/>
    <w:rsid w:val="00E93508"/>
    <w:rsid w:val="00E936EE"/>
    <w:rsid w:val="00E93792"/>
    <w:rsid w:val="00E937A8"/>
    <w:rsid w:val="00E937CA"/>
    <w:rsid w:val="00E93852"/>
    <w:rsid w:val="00E94202"/>
    <w:rsid w:val="00E9432F"/>
    <w:rsid w:val="00E943A7"/>
    <w:rsid w:val="00E94608"/>
    <w:rsid w:val="00E94789"/>
    <w:rsid w:val="00E9497C"/>
    <w:rsid w:val="00E94CC2"/>
    <w:rsid w:val="00E94EEB"/>
    <w:rsid w:val="00E94F74"/>
    <w:rsid w:val="00E951B6"/>
    <w:rsid w:val="00E95566"/>
    <w:rsid w:val="00E95B21"/>
    <w:rsid w:val="00E95BA1"/>
    <w:rsid w:val="00E95F6A"/>
    <w:rsid w:val="00E96120"/>
    <w:rsid w:val="00E96170"/>
    <w:rsid w:val="00E962AD"/>
    <w:rsid w:val="00E96499"/>
    <w:rsid w:val="00E96621"/>
    <w:rsid w:val="00E96754"/>
    <w:rsid w:val="00E96945"/>
    <w:rsid w:val="00E969DC"/>
    <w:rsid w:val="00E96D96"/>
    <w:rsid w:val="00E96E21"/>
    <w:rsid w:val="00E96EA7"/>
    <w:rsid w:val="00E9720D"/>
    <w:rsid w:val="00E9722B"/>
    <w:rsid w:val="00E977BE"/>
    <w:rsid w:val="00EA0240"/>
    <w:rsid w:val="00EA028E"/>
    <w:rsid w:val="00EA0331"/>
    <w:rsid w:val="00EA0F4F"/>
    <w:rsid w:val="00EA131A"/>
    <w:rsid w:val="00EA1322"/>
    <w:rsid w:val="00EA150B"/>
    <w:rsid w:val="00EA15C6"/>
    <w:rsid w:val="00EA168D"/>
    <w:rsid w:val="00EA1764"/>
    <w:rsid w:val="00EA1CE5"/>
    <w:rsid w:val="00EA1EF7"/>
    <w:rsid w:val="00EA24C8"/>
    <w:rsid w:val="00EA2529"/>
    <w:rsid w:val="00EA2682"/>
    <w:rsid w:val="00EA27BB"/>
    <w:rsid w:val="00EA28D7"/>
    <w:rsid w:val="00EA2B47"/>
    <w:rsid w:val="00EA2D25"/>
    <w:rsid w:val="00EA2D9D"/>
    <w:rsid w:val="00EA338D"/>
    <w:rsid w:val="00EA34CB"/>
    <w:rsid w:val="00EA3517"/>
    <w:rsid w:val="00EA3521"/>
    <w:rsid w:val="00EA35AB"/>
    <w:rsid w:val="00EA371D"/>
    <w:rsid w:val="00EA3941"/>
    <w:rsid w:val="00EA3B76"/>
    <w:rsid w:val="00EA3CBA"/>
    <w:rsid w:val="00EA4251"/>
    <w:rsid w:val="00EA435C"/>
    <w:rsid w:val="00EA4716"/>
    <w:rsid w:val="00EA4D3F"/>
    <w:rsid w:val="00EA4E13"/>
    <w:rsid w:val="00EA4E70"/>
    <w:rsid w:val="00EA5126"/>
    <w:rsid w:val="00EA52DD"/>
    <w:rsid w:val="00EA52F3"/>
    <w:rsid w:val="00EA54D4"/>
    <w:rsid w:val="00EA5856"/>
    <w:rsid w:val="00EA5927"/>
    <w:rsid w:val="00EA5D3E"/>
    <w:rsid w:val="00EA5D45"/>
    <w:rsid w:val="00EA5FD9"/>
    <w:rsid w:val="00EA61FC"/>
    <w:rsid w:val="00EA62F0"/>
    <w:rsid w:val="00EA634E"/>
    <w:rsid w:val="00EA63B0"/>
    <w:rsid w:val="00EA6472"/>
    <w:rsid w:val="00EA6488"/>
    <w:rsid w:val="00EA67F2"/>
    <w:rsid w:val="00EA701B"/>
    <w:rsid w:val="00EA73E6"/>
    <w:rsid w:val="00EA78EC"/>
    <w:rsid w:val="00EA79DB"/>
    <w:rsid w:val="00EA7A8E"/>
    <w:rsid w:val="00EA7E2F"/>
    <w:rsid w:val="00EB03D8"/>
    <w:rsid w:val="00EB05E1"/>
    <w:rsid w:val="00EB05E9"/>
    <w:rsid w:val="00EB071D"/>
    <w:rsid w:val="00EB07DF"/>
    <w:rsid w:val="00EB0885"/>
    <w:rsid w:val="00EB09B0"/>
    <w:rsid w:val="00EB0AEA"/>
    <w:rsid w:val="00EB0B07"/>
    <w:rsid w:val="00EB0C03"/>
    <w:rsid w:val="00EB0DD8"/>
    <w:rsid w:val="00EB1354"/>
    <w:rsid w:val="00EB13FB"/>
    <w:rsid w:val="00EB150A"/>
    <w:rsid w:val="00EB15B9"/>
    <w:rsid w:val="00EB18A2"/>
    <w:rsid w:val="00EB1A25"/>
    <w:rsid w:val="00EB1A6F"/>
    <w:rsid w:val="00EB1BAE"/>
    <w:rsid w:val="00EB1BD5"/>
    <w:rsid w:val="00EB1CD8"/>
    <w:rsid w:val="00EB203F"/>
    <w:rsid w:val="00EB2082"/>
    <w:rsid w:val="00EB23E3"/>
    <w:rsid w:val="00EB2781"/>
    <w:rsid w:val="00EB2A33"/>
    <w:rsid w:val="00EB2AED"/>
    <w:rsid w:val="00EB2B08"/>
    <w:rsid w:val="00EB2D61"/>
    <w:rsid w:val="00EB2D6E"/>
    <w:rsid w:val="00EB2E7D"/>
    <w:rsid w:val="00EB3252"/>
    <w:rsid w:val="00EB32CC"/>
    <w:rsid w:val="00EB3324"/>
    <w:rsid w:val="00EB38DB"/>
    <w:rsid w:val="00EB39E7"/>
    <w:rsid w:val="00EB3A3B"/>
    <w:rsid w:val="00EB3BF6"/>
    <w:rsid w:val="00EB3C99"/>
    <w:rsid w:val="00EB3FE3"/>
    <w:rsid w:val="00EB4340"/>
    <w:rsid w:val="00EB4378"/>
    <w:rsid w:val="00EB4506"/>
    <w:rsid w:val="00EB4631"/>
    <w:rsid w:val="00EB48E4"/>
    <w:rsid w:val="00EB48EF"/>
    <w:rsid w:val="00EB495D"/>
    <w:rsid w:val="00EB4BA2"/>
    <w:rsid w:val="00EB4C71"/>
    <w:rsid w:val="00EB4E66"/>
    <w:rsid w:val="00EB5150"/>
    <w:rsid w:val="00EB523D"/>
    <w:rsid w:val="00EB53BC"/>
    <w:rsid w:val="00EB541B"/>
    <w:rsid w:val="00EB5905"/>
    <w:rsid w:val="00EB5A86"/>
    <w:rsid w:val="00EB5B18"/>
    <w:rsid w:val="00EB5B6F"/>
    <w:rsid w:val="00EB5CF7"/>
    <w:rsid w:val="00EB5DB3"/>
    <w:rsid w:val="00EB5F69"/>
    <w:rsid w:val="00EB661A"/>
    <w:rsid w:val="00EB67CD"/>
    <w:rsid w:val="00EB6CAC"/>
    <w:rsid w:val="00EB6F87"/>
    <w:rsid w:val="00EB7016"/>
    <w:rsid w:val="00EB718A"/>
    <w:rsid w:val="00EB74D7"/>
    <w:rsid w:val="00EB7621"/>
    <w:rsid w:val="00EB7934"/>
    <w:rsid w:val="00EB7B10"/>
    <w:rsid w:val="00EB7D45"/>
    <w:rsid w:val="00EB7F70"/>
    <w:rsid w:val="00EC025D"/>
    <w:rsid w:val="00EC0446"/>
    <w:rsid w:val="00EC0677"/>
    <w:rsid w:val="00EC0898"/>
    <w:rsid w:val="00EC09E1"/>
    <w:rsid w:val="00EC0AA5"/>
    <w:rsid w:val="00EC1589"/>
    <w:rsid w:val="00EC159B"/>
    <w:rsid w:val="00EC16B1"/>
    <w:rsid w:val="00EC17B3"/>
    <w:rsid w:val="00EC191D"/>
    <w:rsid w:val="00EC194C"/>
    <w:rsid w:val="00EC1A02"/>
    <w:rsid w:val="00EC1B7B"/>
    <w:rsid w:val="00EC1B99"/>
    <w:rsid w:val="00EC1BE8"/>
    <w:rsid w:val="00EC1DF9"/>
    <w:rsid w:val="00EC1E3B"/>
    <w:rsid w:val="00EC2096"/>
    <w:rsid w:val="00EC20E3"/>
    <w:rsid w:val="00EC20F6"/>
    <w:rsid w:val="00EC21F3"/>
    <w:rsid w:val="00EC226E"/>
    <w:rsid w:val="00EC2569"/>
    <w:rsid w:val="00EC25BD"/>
    <w:rsid w:val="00EC2600"/>
    <w:rsid w:val="00EC2FA2"/>
    <w:rsid w:val="00EC30B5"/>
    <w:rsid w:val="00EC3192"/>
    <w:rsid w:val="00EC32FC"/>
    <w:rsid w:val="00EC3BA4"/>
    <w:rsid w:val="00EC3BB8"/>
    <w:rsid w:val="00EC4089"/>
    <w:rsid w:val="00EC413E"/>
    <w:rsid w:val="00EC4315"/>
    <w:rsid w:val="00EC433A"/>
    <w:rsid w:val="00EC437A"/>
    <w:rsid w:val="00EC4567"/>
    <w:rsid w:val="00EC4632"/>
    <w:rsid w:val="00EC4B53"/>
    <w:rsid w:val="00EC4BE2"/>
    <w:rsid w:val="00EC4F06"/>
    <w:rsid w:val="00EC4F35"/>
    <w:rsid w:val="00EC4F97"/>
    <w:rsid w:val="00EC514C"/>
    <w:rsid w:val="00EC54D9"/>
    <w:rsid w:val="00EC5509"/>
    <w:rsid w:val="00EC5746"/>
    <w:rsid w:val="00EC5890"/>
    <w:rsid w:val="00EC5E50"/>
    <w:rsid w:val="00EC601E"/>
    <w:rsid w:val="00EC6068"/>
    <w:rsid w:val="00EC626B"/>
    <w:rsid w:val="00EC6485"/>
    <w:rsid w:val="00EC6904"/>
    <w:rsid w:val="00EC6C78"/>
    <w:rsid w:val="00EC6E3A"/>
    <w:rsid w:val="00EC6EBB"/>
    <w:rsid w:val="00EC7140"/>
    <w:rsid w:val="00EC715C"/>
    <w:rsid w:val="00EC7277"/>
    <w:rsid w:val="00EC76F2"/>
    <w:rsid w:val="00EC7726"/>
    <w:rsid w:val="00EC7761"/>
    <w:rsid w:val="00EC78B5"/>
    <w:rsid w:val="00EC7B8E"/>
    <w:rsid w:val="00EC7BE8"/>
    <w:rsid w:val="00ED0029"/>
    <w:rsid w:val="00ED027B"/>
    <w:rsid w:val="00ED07C7"/>
    <w:rsid w:val="00ED07E0"/>
    <w:rsid w:val="00ED089D"/>
    <w:rsid w:val="00ED0ADB"/>
    <w:rsid w:val="00ED0B85"/>
    <w:rsid w:val="00ED0C3F"/>
    <w:rsid w:val="00ED0DE6"/>
    <w:rsid w:val="00ED128F"/>
    <w:rsid w:val="00ED12A7"/>
    <w:rsid w:val="00ED132F"/>
    <w:rsid w:val="00ED1426"/>
    <w:rsid w:val="00ED1AE0"/>
    <w:rsid w:val="00ED218C"/>
    <w:rsid w:val="00ED23BE"/>
    <w:rsid w:val="00ED2760"/>
    <w:rsid w:val="00ED27AA"/>
    <w:rsid w:val="00ED29EE"/>
    <w:rsid w:val="00ED2BCD"/>
    <w:rsid w:val="00ED2F7C"/>
    <w:rsid w:val="00ED2F96"/>
    <w:rsid w:val="00ED2FD1"/>
    <w:rsid w:val="00ED2FD3"/>
    <w:rsid w:val="00ED3062"/>
    <w:rsid w:val="00ED3204"/>
    <w:rsid w:val="00ED3338"/>
    <w:rsid w:val="00ED346A"/>
    <w:rsid w:val="00ED3483"/>
    <w:rsid w:val="00ED3737"/>
    <w:rsid w:val="00ED38EC"/>
    <w:rsid w:val="00ED3B2A"/>
    <w:rsid w:val="00ED3F27"/>
    <w:rsid w:val="00ED4213"/>
    <w:rsid w:val="00ED4215"/>
    <w:rsid w:val="00ED47C0"/>
    <w:rsid w:val="00ED4A06"/>
    <w:rsid w:val="00ED4B44"/>
    <w:rsid w:val="00ED4E1E"/>
    <w:rsid w:val="00ED5006"/>
    <w:rsid w:val="00ED5265"/>
    <w:rsid w:val="00ED5328"/>
    <w:rsid w:val="00ED53C5"/>
    <w:rsid w:val="00ED53F9"/>
    <w:rsid w:val="00ED5421"/>
    <w:rsid w:val="00ED5A4B"/>
    <w:rsid w:val="00ED5B5B"/>
    <w:rsid w:val="00ED5C9D"/>
    <w:rsid w:val="00ED6649"/>
    <w:rsid w:val="00ED66C9"/>
    <w:rsid w:val="00ED67DC"/>
    <w:rsid w:val="00ED6953"/>
    <w:rsid w:val="00ED6C42"/>
    <w:rsid w:val="00ED6E74"/>
    <w:rsid w:val="00ED6F82"/>
    <w:rsid w:val="00ED6F95"/>
    <w:rsid w:val="00ED6FFC"/>
    <w:rsid w:val="00ED70F8"/>
    <w:rsid w:val="00ED76E1"/>
    <w:rsid w:val="00ED7B3B"/>
    <w:rsid w:val="00ED7F53"/>
    <w:rsid w:val="00EE0773"/>
    <w:rsid w:val="00EE08E2"/>
    <w:rsid w:val="00EE0A67"/>
    <w:rsid w:val="00EE0A68"/>
    <w:rsid w:val="00EE0B32"/>
    <w:rsid w:val="00EE0E31"/>
    <w:rsid w:val="00EE1558"/>
    <w:rsid w:val="00EE1D3B"/>
    <w:rsid w:val="00EE21AE"/>
    <w:rsid w:val="00EE22B5"/>
    <w:rsid w:val="00EE270C"/>
    <w:rsid w:val="00EE275D"/>
    <w:rsid w:val="00EE2BA3"/>
    <w:rsid w:val="00EE2C0F"/>
    <w:rsid w:val="00EE2F5A"/>
    <w:rsid w:val="00EE3382"/>
    <w:rsid w:val="00EE3625"/>
    <w:rsid w:val="00EE36CB"/>
    <w:rsid w:val="00EE37D2"/>
    <w:rsid w:val="00EE3AC6"/>
    <w:rsid w:val="00EE3E25"/>
    <w:rsid w:val="00EE3EC5"/>
    <w:rsid w:val="00EE3FEC"/>
    <w:rsid w:val="00EE429D"/>
    <w:rsid w:val="00EE4B65"/>
    <w:rsid w:val="00EE4E40"/>
    <w:rsid w:val="00EE4E85"/>
    <w:rsid w:val="00EE5335"/>
    <w:rsid w:val="00EE5967"/>
    <w:rsid w:val="00EE59DD"/>
    <w:rsid w:val="00EE5F9F"/>
    <w:rsid w:val="00EE6142"/>
    <w:rsid w:val="00EE61C4"/>
    <w:rsid w:val="00EE6240"/>
    <w:rsid w:val="00EE6485"/>
    <w:rsid w:val="00EE6780"/>
    <w:rsid w:val="00EE71C3"/>
    <w:rsid w:val="00EE72C9"/>
    <w:rsid w:val="00EE7490"/>
    <w:rsid w:val="00EE7720"/>
    <w:rsid w:val="00EE796D"/>
    <w:rsid w:val="00EE7AC1"/>
    <w:rsid w:val="00EE7C71"/>
    <w:rsid w:val="00EE7DD1"/>
    <w:rsid w:val="00EF00CD"/>
    <w:rsid w:val="00EF0299"/>
    <w:rsid w:val="00EF0524"/>
    <w:rsid w:val="00EF055F"/>
    <w:rsid w:val="00EF05C2"/>
    <w:rsid w:val="00EF075D"/>
    <w:rsid w:val="00EF0A33"/>
    <w:rsid w:val="00EF0A51"/>
    <w:rsid w:val="00EF0D4D"/>
    <w:rsid w:val="00EF0D50"/>
    <w:rsid w:val="00EF0EE8"/>
    <w:rsid w:val="00EF14D0"/>
    <w:rsid w:val="00EF1BB6"/>
    <w:rsid w:val="00EF21DD"/>
    <w:rsid w:val="00EF2A95"/>
    <w:rsid w:val="00EF2B61"/>
    <w:rsid w:val="00EF2B7E"/>
    <w:rsid w:val="00EF2BC0"/>
    <w:rsid w:val="00EF3105"/>
    <w:rsid w:val="00EF3161"/>
    <w:rsid w:val="00EF326B"/>
    <w:rsid w:val="00EF34C0"/>
    <w:rsid w:val="00EF34E2"/>
    <w:rsid w:val="00EF35E8"/>
    <w:rsid w:val="00EF3628"/>
    <w:rsid w:val="00EF3668"/>
    <w:rsid w:val="00EF3816"/>
    <w:rsid w:val="00EF3974"/>
    <w:rsid w:val="00EF39C4"/>
    <w:rsid w:val="00EF3A06"/>
    <w:rsid w:val="00EF3DE4"/>
    <w:rsid w:val="00EF4001"/>
    <w:rsid w:val="00EF41E8"/>
    <w:rsid w:val="00EF4269"/>
    <w:rsid w:val="00EF42EC"/>
    <w:rsid w:val="00EF42FE"/>
    <w:rsid w:val="00EF437E"/>
    <w:rsid w:val="00EF4418"/>
    <w:rsid w:val="00EF44F6"/>
    <w:rsid w:val="00EF4545"/>
    <w:rsid w:val="00EF4A8A"/>
    <w:rsid w:val="00EF4B0E"/>
    <w:rsid w:val="00EF4BE1"/>
    <w:rsid w:val="00EF53FD"/>
    <w:rsid w:val="00EF5479"/>
    <w:rsid w:val="00EF56A9"/>
    <w:rsid w:val="00EF5D7B"/>
    <w:rsid w:val="00EF64EA"/>
    <w:rsid w:val="00EF65D8"/>
    <w:rsid w:val="00EF673A"/>
    <w:rsid w:val="00EF698D"/>
    <w:rsid w:val="00EF705D"/>
    <w:rsid w:val="00EF71AF"/>
    <w:rsid w:val="00EF7207"/>
    <w:rsid w:val="00EF7966"/>
    <w:rsid w:val="00EF7AAC"/>
    <w:rsid w:val="00F000F5"/>
    <w:rsid w:val="00F0041F"/>
    <w:rsid w:val="00F0073C"/>
    <w:rsid w:val="00F007C0"/>
    <w:rsid w:val="00F00D4D"/>
    <w:rsid w:val="00F00FEE"/>
    <w:rsid w:val="00F01346"/>
    <w:rsid w:val="00F013A8"/>
    <w:rsid w:val="00F0159B"/>
    <w:rsid w:val="00F01796"/>
    <w:rsid w:val="00F0192D"/>
    <w:rsid w:val="00F01D20"/>
    <w:rsid w:val="00F01DB2"/>
    <w:rsid w:val="00F02033"/>
    <w:rsid w:val="00F0204C"/>
    <w:rsid w:val="00F020C2"/>
    <w:rsid w:val="00F02364"/>
    <w:rsid w:val="00F02BE3"/>
    <w:rsid w:val="00F02CBB"/>
    <w:rsid w:val="00F02D8D"/>
    <w:rsid w:val="00F02DF9"/>
    <w:rsid w:val="00F0318B"/>
    <w:rsid w:val="00F032BD"/>
    <w:rsid w:val="00F032FD"/>
    <w:rsid w:val="00F038CB"/>
    <w:rsid w:val="00F038E6"/>
    <w:rsid w:val="00F03C2F"/>
    <w:rsid w:val="00F03D19"/>
    <w:rsid w:val="00F03EC9"/>
    <w:rsid w:val="00F0439D"/>
    <w:rsid w:val="00F04A45"/>
    <w:rsid w:val="00F04C66"/>
    <w:rsid w:val="00F04D21"/>
    <w:rsid w:val="00F05029"/>
    <w:rsid w:val="00F0516A"/>
    <w:rsid w:val="00F0558A"/>
    <w:rsid w:val="00F05824"/>
    <w:rsid w:val="00F05A07"/>
    <w:rsid w:val="00F05B0C"/>
    <w:rsid w:val="00F0621F"/>
    <w:rsid w:val="00F062B4"/>
    <w:rsid w:val="00F0684C"/>
    <w:rsid w:val="00F06D7A"/>
    <w:rsid w:val="00F06DF7"/>
    <w:rsid w:val="00F071E8"/>
    <w:rsid w:val="00F073BA"/>
    <w:rsid w:val="00F074AB"/>
    <w:rsid w:val="00F075CA"/>
    <w:rsid w:val="00F0791E"/>
    <w:rsid w:val="00F07B66"/>
    <w:rsid w:val="00F07BDA"/>
    <w:rsid w:val="00F07FD7"/>
    <w:rsid w:val="00F10475"/>
    <w:rsid w:val="00F105C9"/>
    <w:rsid w:val="00F1069C"/>
    <w:rsid w:val="00F10773"/>
    <w:rsid w:val="00F1089F"/>
    <w:rsid w:val="00F10CC7"/>
    <w:rsid w:val="00F10DB8"/>
    <w:rsid w:val="00F10EBA"/>
    <w:rsid w:val="00F114BE"/>
    <w:rsid w:val="00F1166E"/>
    <w:rsid w:val="00F117F8"/>
    <w:rsid w:val="00F1198D"/>
    <w:rsid w:val="00F11BAF"/>
    <w:rsid w:val="00F121E6"/>
    <w:rsid w:val="00F12557"/>
    <w:rsid w:val="00F12558"/>
    <w:rsid w:val="00F12565"/>
    <w:rsid w:val="00F1284E"/>
    <w:rsid w:val="00F12B69"/>
    <w:rsid w:val="00F12D81"/>
    <w:rsid w:val="00F12DCD"/>
    <w:rsid w:val="00F12DDD"/>
    <w:rsid w:val="00F13328"/>
    <w:rsid w:val="00F1350B"/>
    <w:rsid w:val="00F13648"/>
    <w:rsid w:val="00F137E1"/>
    <w:rsid w:val="00F1380D"/>
    <w:rsid w:val="00F13DA8"/>
    <w:rsid w:val="00F13F57"/>
    <w:rsid w:val="00F14353"/>
    <w:rsid w:val="00F143B8"/>
    <w:rsid w:val="00F14563"/>
    <w:rsid w:val="00F145BC"/>
    <w:rsid w:val="00F146F8"/>
    <w:rsid w:val="00F14A3F"/>
    <w:rsid w:val="00F154FA"/>
    <w:rsid w:val="00F156D3"/>
    <w:rsid w:val="00F158BF"/>
    <w:rsid w:val="00F15971"/>
    <w:rsid w:val="00F159B2"/>
    <w:rsid w:val="00F15D6B"/>
    <w:rsid w:val="00F160B4"/>
    <w:rsid w:val="00F160BA"/>
    <w:rsid w:val="00F16240"/>
    <w:rsid w:val="00F1638D"/>
    <w:rsid w:val="00F16490"/>
    <w:rsid w:val="00F16727"/>
    <w:rsid w:val="00F1682E"/>
    <w:rsid w:val="00F168B3"/>
    <w:rsid w:val="00F16B09"/>
    <w:rsid w:val="00F16E83"/>
    <w:rsid w:val="00F16EF9"/>
    <w:rsid w:val="00F1708A"/>
    <w:rsid w:val="00F17284"/>
    <w:rsid w:val="00F173F7"/>
    <w:rsid w:val="00F17424"/>
    <w:rsid w:val="00F17BE6"/>
    <w:rsid w:val="00F17DE2"/>
    <w:rsid w:val="00F17EE1"/>
    <w:rsid w:val="00F201E7"/>
    <w:rsid w:val="00F2039B"/>
    <w:rsid w:val="00F206B8"/>
    <w:rsid w:val="00F20B93"/>
    <w:rsid w:val="00F20C56"/>
    <w:rsid w:val="00F2178C"/>
    <w:rsid w:val="00F219B4"/>
    <w:rsid w:val="00F21B70"/>
    <w:rsid w:val="00F21BB8"/>
    <w:rsid w:val="00F21BBE"/>
    <w:rsid w:val="00F21E26"/>
    <w:rsid w:val="00F21EED"/>
    <w:rsid w:val="00F21FE5"/>
    <w:rsid w:val="00F2275E"/>
    <w:rsid w:val="00F227E2"/>
    <w:rsid w:val="00F2288D"/>
    <w:rsid w:val="00F2291E"/>
    <w:rsid w:val="00F22950"/>
    <w:rsid w:val="00F22B9B"/>
    <w:rsid w:val="00F231FB"/>
    <w:rsid w:val="00F2351B"/>
    <w:rsid w:val="00F23D37"/>
    <w:rsid w:val="00F23D72"/>
    <w:rsid w:val="00F23D77"/>
    <w:rsid w:val="00F24C66"/>
    <w:rsid w:val="00F2510E"/>
    <w:rsid w:val="00F25359"/>
    <w:rsid w:val="00F25728"/>
    <w:rsid w:val="00F257D1"/>
    <w:rsid w:val="00F258A8"/>
    <w:rsid w:val="00F25C0F"/>
    <w:rsid w:val="00F25C5A"/>
    <w:rsid w:val="00F26063"/>
    <w:rsid w:val="00F260D2"/>
    <w:rsid w:val="00F2621D"/>
    <w:rsid w:val="00F2626E"/>
    <w:rsid w:val="00F26376"/>
    <w:rsid w:val="00F2645C"/>
    <w:rsid w:val="00F26796"/>
    <w:rsid w:val="00F269E8"/>
    <w:rsid w:val="00F27046"/>
    <w:rsid w:val="00F27A9A"/>
    <w:rsid w:val="00F27AFF"/>
    <w:rsid w:val="00F27B37"/>
    <w:rsid w:val="00F27C40"/>
    <w:rsid w:val="00F27CC5"/>
    <w:rsid w:val="00F27F45"/>
    <w:rsid w:val="00F30211"/>
    <w:rsid w:val="00F303D0"/>
    <w:rsid w:val="00F305B3"/>
    <w:rsid w:val="00F30805"/>
    <w:rsid w:val="00F30C15"/>
    <w:rsid w:val="00F30EE7"/>
    <w:rsid w:val="00F30FDE"/>
    <w:rsid w:val="00F31461"/>
    <w:rsid w:val="00F3151B"/>
    <w:rsid w:val="00F31577"/>
    <w:rsid w:val="00F315CB"/>
    <w:rsid w:val="00F31C00"/>
    <w:rsid w:val="00F31E52"/>
    <w:rsid w:val="00F31E62"/>
    <w:rsid w:val="00F3202A"/>
    <w:rsid w:val="00F32099"/>
    <w:rsid w:val="00F3242B"/>
    <w:rsid w:val="00F328B1"/>
    <w:rsid w:val="00F32D49"/>
    <w:rsid w:val="00F32FDF"/>
    <w:rsid w:val="00F3314D"/>
    <w:rsid w:val="00F331BA"/>
    <w:rsid w:val="00F331FE"/>
    <w:rsid w:val="00F33395"/>
    <w:rsid w:val="00F33660"/>
    <w:rsid w:val="00F33C3A"/>
    <w:rsid w:val="00F33C52"/>
    <w:rsid w:val="00F33CE0"/>
    <w:rsid w:val="00F33D85"/>
    <w:rsid w:val="00F33DE0"/>
    <w:rsid w:val="00F341F6"/>
    <w:rsid w:val="00F34204"/>
    <w:rsid w:val="00F3439F"/>
    <w:rsid w:val="00F34404"/>
    <w:rsid w:val="00F345F7"/>
    <w:rsid w:val="00F34687"/>
    <w:rsid w:val="00F3470E"/>
    <w:rsid w:val="00F347C4"/>
    <w:rsid w:val="00F34A09"/>
    <w:rsid w:val="00F34F7D"/>
    <w:rsid w:val="00F351F5"/>
    <w:rsid w:val="00F35274"/>
    <w:rsid w:val="00F3545C"/>
    <w:rsid w:val="00F35ABE"/>
    <w:rsid w:val="00F35B1C"/>
    <w:rsid w:val="00F35B3F"/>
    <w:rsid w:val="00F3604B"/>
    <w:rsid w:val="00F36144"/>
    <w:rsid w:val="00F36515"/>
    <w:rsid w:val="00F36688"/>
    <w:rsid w:val="00F366BD"/>
    <w:rsid w:val="00F36CDA"/>
    <w:rsid w:val="00F3705E"/>
    <w:rsid w:val="00F370CA"/>
    <w:rsid w:val="00F37935"/>
    <w:rsid w:val="00F37DC7"/>
    <w:rsid w:val="00F37ED4"/>
    <w:rsid w:val="00F4001F"/>
    <w:rsid w:val="00F400EC"/>
    <w:rsid w:val="00F4044C"/>
    <w:rsid w:val="00F404F2"/>
    <w:rsid w:val="00F40710"/>
    <w:rsid w:val="00F4078D"/>
    <w:rsid w:val="00F40839"/>
    <w:rsid w:val="00F4090E"/>
    <w:rsid w:val="00F40EAC"/>
    <w:rsid w:val="00F410BB"/>
    <w:rsid w:val="00F41182"/>
    <w:rsid w:val="00F41216"/>
    <w:rsid w:val="00F41442"/>
    <w:rsid w:val="00F41560"/>
    <w:rsid w:val="00F41721"/>
    <w:rsid w:val="00F41A13"/>
    <w:rsid w:val="00F429F5"/>
    <w:rsid w:val="00F42A63"/>
    <w:rsid w:val="00F42F2E"/>
    <w:rsid w:val="00F43092"/>
    <w:rsid w:val="00F43291"/>
    <w:rsid w:val="00F435A6"/>
    <w:rsid w:val="00F43A7F"/>
    <w:rsid w:val="00F43C45"/>
    <w:rsid w:val="00F43D99"/>
    <w:rsid w:val="00F43DEE"/>
    <w:rsid w:val="00F43E1E"/>
    <w:rsid w:val="00F43F65"/>
    <w:rsid w:val="00F440AB"/>
    <w:rsid w:val="00F440B7"/>
    <w:rsid w:val="00F44173"/>
    <w:rsid w:val="00F4417D"/>
    <w:rsid w:val="00F4428F"/>
    <w:rsid w:val="00F4437B"/>
    <w:rsid w:val="00F4456E"/>
    <w:rsid w:val="00F44581"/>
    <w:rsid w:val="00F44691"/>
    <w:rsid w:val="00F44833"/>
    <w:rsid w:val="00F44BA2"/>
    <w:rsid w:val="00F44CE4"/>
    <w:rsid w:val="00F44E0D"/>
    <w:rsid w:val="00F44E1D"/>
    <w:rsid w:val="00F44F37"/>
    <w:rsid w:val="00F451E2"/>
    <w:rsid w:val="00F4578E"/>
    <w:rsid w:val="00F45BE7"/>
    <w:rsid w:val="00F460FE"/>
    <w:rsid w:val="00F46189"/>
    <w:rsid w:val="00F464E6"/>
    <w:rsid w:val="00F46810"/>
    <w:rsid w:val="00F46C46"/>
    <w:rsid w:val="00F46E57"/>
    <w:rsid w:val="00F47214"/>
    <w:rsid w:val="00F47449"/>
    <w:rsid w:val="00F47621"/>
    <w:rsid w:val="00F47699"/>
    <w:rsid w:val="00F4788D"/>
    <w:rsid w:val="00F47BA8"/>
    <w:rsid w:val="00F47D1D"/>
    <w:rsid w:val="00F5027F"/>
    <w:rsid w:val="00F505B2"/>
    <w:rsid w:val="00F50953"/>
    <w:rsid w:val="00F509EC"/>
    <w:rsid w:val="00F50A9C"/>
    <w:rsid w:val="00F50D83"/>
    <w:rsid w:val="00F51286"/>
    <w:rsid w:val="00F51353"/>
    <w:rsid w:val="00F51D65"/>
    <w:rsid w:val="00F51E90"/>
    <w:rsid w:val="00F52017"/>
    <w:rsid w:val="00F52083"/>
    <w:rsid w:val="00F52096"/>
    <w:rsid w:val="00F522F3"/>
    <w:rsid w:val="00F5233D"/>
    <w:rsid w:val="00F52341"/>
    <w:rsid w:val="00F523A9"/>
    <w:rsid w:val="00F527E1"/>
    <w:rsid w:val="00F52A6B"/>
    <w:rsid w:val="00F52B0C"/>
    <w:rsid w:val="00F52B35"/>
    <w:rsid w:val="00F52BD0"/>
    <w:rsid w:val="00F52C84"/>
    <w:rsid w:val="00F52E35"/>
    <w:rsid w:val="00F52E6B"/>
    <w:rsid w:val="00F53320"/>
    <w:rsid w:val="00F5368D"/>
    <w:rsid w:val="00F5399C"/>
    <w:rsid w:val="00F53B06"/>
    <w:rsid w:val="00F54127"/>
    <w:rsid w:val="00F54358"/>
    <w:rsid w:val="00F5453E"/>
    <w:rsid w:val="00F545A6"/>
    <w:rsid w:val="00F5467F"/>
    <w:rsid w:val="00F54701"/>
    <w:rsid w:val="00F548D9"/>
    <w:rsid w:val="00F54963"/>
    <w:rsid w:val="00F54AF3"/>
    <w:rsid w:val="00F55101"/>
    <w:rsid w:val="00F55783"/>
    <w:rsid w:val="00F55804"/>
    <w:rsid w:val="00F5597A"/>
    <w:rsid w:val="00F55983"/>
    <w:rsid w:val="00F55E3F"/>
    <w:rsid w:val="00F55EE3"/>
    <w:rsid w:val="00F55F9C"/>
    <w:rsid w:val="00F56142"/>
    <w:rsid w:val="00F56317"/>
    <w:rsid w:val="00F563BB"/>
    <w:rsid w:val="00F564B7"/>
    <w:rsid w:val="00F567D4"/>
    <w:rsid w:val="00F56BC0"/>
    <w:rsid w:val="00F56BE5"/>
    <w:rsid w:val="00F56C35"/>
    <w:rsid w:val="00F56DDC"/>
    <w:rsid w:val="00F56E50"/>
    <w:rsid w:val="00F56E5D"/>
    <w:rsid w:val="00F56FC7"/>
    <w:rsid w:val="00F571BE"/>
    <w:rsid w:val="00F574F2"/>
    <w:rsid w:val="00F57601"/>
    <w:rsid w:val="00F57925"/>
    <w:rsid w:val="00F57BD5"/>
    <w:rsid w:val="00F57BF6"/>
    <w:rsid w:val="00F57CAF"/>
    <w:rsid w:val="00F57F6D"/>
    <w:rsid w:val="00F6089C"/>
    <w:rsid w:val="00F60A81"/>
    <w:rsid w:val="00F6159A"/>
    <w:rsid w:val="00F615E2"/>
    <w:rsid w:val="00F61803"/>
    <w:rsid w:val="00F61852"/>
    <w:rsid w:val="00F61BA7"/>
    <w:rsid w:val="00F61C19"/>
    <w:rsid w:val="00F623DF"/>
    <w:rsid w:val="00F62533"/>
    <w:rsid w:val="00F62823"/>
    <w:rsid w:val="00F62941"/>
    <w:rsid w:val="00F62957"/>
    <w:rsid w:val="00F62F8C"/>
    <w:rsid w:val="00F63097"/>
    <w:rsid w:val="00F63273"/>
    <w:rsid w:val="00F63337"/>
    <w:rsid w:val="00F6382E"/>
    <w:rsid w:val="00F63962"/>
    <w:rsid w:val="00F63A31"/>
    <w:rsid w:val="00F63E21"/>
    <w:rsid w:val="00F63E96"/>
    <w:rsid w:val="00F6445B"/>
    <w:rsid w:val="00F644A9"/>
    <w:rsid w:val="00F64611"/>
    <w:rsid w:val="00F6465B"/>
    <w:rsid w:val="00F649DB"/>
    <w:rsid w:val="00F649EF"/>
    <w:rsid w:val="00F64A34"/>
    <w:rsid w:val="00F64BCF"/>
    <w:rsid w:val="00F64C30"/>
    <w:rsid w:val="00F64C4B"/>
    <w:rsid w:val="00F64E43"/>
    <w:rsid w:val="00F6507D"/>
    <w:rsid w:val="00F65190"/>
    <w:rsid w:val="00F65240"/>
    <w:rsid w:val="00F65502"/>
    <w:rsid w:val="00F65589"/>
    <w:rsid w:val="00F658C9"/>
    <w:rsid w:val="00F65920"/>
    <w:rsid w:val="00F65B8A"/>
    <w:rsid w:val="00F6600C"/>
    <w:rsid w:val="00F6635D"/>
    <w:rsid w:val="00F6644B"/>
    <w:rsid w:val="00F6664F"/>
    <w:rsid w:val="00F6686D"/>
    <w:rsid w:val="00F66B12"/>
    <w:rsid w:val="00F66D73"/>
    <w:rsid w:val="00F67096"/>
    <w:rsid w:val="00F67208"/>
    <w:rsid w:val="00F67261"/>
    <w:rsid w:val="00F67293"/>
    <w:rsid w:val="00F67613"/>
    <w:rsid w:val="00F6767A"/>
    <w:rsid w:val="00F677A3"/>
    <w:rsid w:val="00F67C3F"/>
    <w:rsid w:val="00F67EF8"/>
    <w:rsid w:val="00F70035"/>
    <w:rsid w:val="00F7005C"/>
    <w:rsid w:val="00F7005F"/>
    <w:rsid w:val="00F70272"/>
    <w:rsid w:val="00F702DB"/>
    <w:rsid w:val="00F70321"/>
    <w:rsid w:val="00F7048E"/>
    <w:rsid w:val="00F70763"/>
    <w:rsid w:val="00F707A6"/>
    <w:rsid w:val="00F70D5F"/>
    <w:rsid w:val="00F71135"/>
    <w:rsid w:val="00F711C5"/>
    <w:rsid w:val="00F713DF"/>
    <w:rsid w:val="00F71448"/>
    <w:rsid w:val="00F71641"/>
    <w:rsid w:val="00F71827"/>
    <w:rsid w:val="00F71B6A"/>
    <w:rsid w:val="00F71BB0"/>
    <w:rsid w:val="00F71BF7"/>
    <w:rsid w:val="00F71DB5"/>
    <w:rsid w:val="00F72373"/>
    <w:rsid w:val="00F72377"/>
    <w:rsid w:val="00F723A1"/>
    <w:rsid w:val="00F7245F"/>
    <w:rsid w:val="00F72630"/>
    <w:rsid w:val="00F72839"/>
    <w:rsid w:val="00F72883"/>
    <w:rsid w:val="00F73155"/>
    <w:rsid w:val="00F73741"/>
    <w:rsid w:val="00F737BF"/>
    <w:rsid w:val="00F73E84"/>
    <w:rsid w:val="00F74923"/>
    <w:rsid w:val="00F749A1"/>
    <w:rsid w:val="00F749DD"/>
    <w:rsid w:val="00F74A7B"/>
    <w:rsid w:val="00F7554B"/>
    <w:rsid w:val="00F758A0"/>
    <w:rsid w:val="00F75A8E"/>
    <w:rsid w:val="00F75B8B"/>
    <w:rsid w:val="00F75CC3"/>
    <w:rsid w:val="00F75E17"/>
    <w:rsid w:val="00F761EF"/>
    <w:rsid w:val="00F7643D"/>
    <w:rsid w:val="00F76565"/>
    <w:rsid w:val="00F7658C"/>
    <w:rsid w:val="00F7661F"/>
    <w:rsid w:val="00F767FE"/>
    <w:rsid w:val="00F769C8"/>
    <w:rsid w:val="00F76D10"/>
    <w:rsid w:val="00F76E2B"/>
    <w:rsid w:val="00F76EE7"/>
    <w:rsid w:val="00F7702F"/>
    <w:rsid w:val="00F7706D"/>
    <w:rsid w:val="00F771AF"/>
    <w:rsid w:val="00F77454"/>
    <w:rsid w:val="00F77D10"/>
    <w:rsid w:val="00F77E1C"/>
    <w:rsid w:val="00F80390"/>
    <w:rsid w:val="00F806B9"/>
    <w:rsid w:val="00F80796"/>
    <w:rsid w:val="00F80A1B"/>
    <w:rsid w:val="00F80ADB"/>
    <w:rsid w:val="00F80B15"/>
    <w:rsid w:val="00F80BC6"/>
    <w:rsid w:val="00F80C5E"/>
    <w:rsid w:val="00F80DBE"/>
    <w:rsid w:val="00F80E90"/>
    <w:rsid w:val="00F816BC"/>
    <w:rsid w:val="00F8171A"/>
    <w:rsid w:val="00F81BB1"/>
    <w:rsid w:val="00F81CBD"/>
    <w:rsid w:val="00F81D93"/>
    <w:rsid w:val="00F81E3A"/>
    <w:rsid w:val="00F82402"/>
    <w:rsid w:val="00F825C7"/>
    <w:rsid w:val="00F8268C"/>
    <w:rsid w:val="00F82733"/>
    <w:rsid w:val="00F8281F"/>
    <w:rsid w:val="00F82CB0"/>
    <w:rsid w:val="00F8316E"/>
    <w:rsid w:val="00F83179"/>
    <w:rsid w:val="00F8335F"/>
    <w:rsid w:val="00F83CEB"/>
    <w:rsid w:val="00F83EB7"/>
    <w:rsid w:val="00F84009"/>
    <w:rsid w:val="00F8412A"/>
    <w:rsid w:val="00F8417E"/>
    <w:rsid w:val="00F84345"/>
    <w:rsid w:val="00F847DB"/>
    <w:rsid w:val="00F84855"/>
    <w:rsid w:val="00F84A38"/>
    <w:rsid w:val="00F84E0A"/>
    <w:rsid w:val="00F84F37"/>
    <w:rsid w:val="00F84F5A"/>
    <w:rsid w:val="00F851EE"/>
    <w:rsid w:val="00F852AB"/>
    <w:rsid w:val="00F854DD"/>
    <w:rsid w:val="00F86649"/>
    <w:rsid w:val="00F8664D"/>
    <w:rsid w:val="00F86799"/>
    <w:rsid w:val="00F86C3D"/>
    <w:rsid w:val="00F87449"/>
    <w:rsid w:val="00F87505"/>
    <w:rsid w:val="00F87C31"/>
    <w:rsid w:val="00F87C5F"/>
    <w:rsid w:val="00F87EAE"/>
    <w:rsid w:val="00F87F61"/>
    <w:rsid w:val="00F87FBA"/>
    <w:rsid w:val="00F902BD"/>
    <w:rsid w:val="00F908C6"/>
    <w:rsid w:val="00F90A2C"/>
    <w:rsid w:val="00F9109E"/>
    <w:rsid w:val="00F91321"/>
    <w:rsid w:val="00F91417"/>
    <w:rsid w:val="00F916F9"/>
    <w:rsid w:val="00F917A3"/>
    <w:rsid w:val="00F91830"/>
    <w:rsid w:val="00F918AC"/>
    <w:rsid w:val="00F91947"/>
    <w:rsid w:val="00F9211D"/>
    <w:rsid w:val="00F92183"/>
    <w:rsid w:val="00F92237"/>
    <w:rsid w:val="00F922BD"/>
    <w:rsid w:val="00F927B4"/>
    <w:rsid w:val="00F92978"/>
    <w:rsid w:val="00F929D2"/>
    <w:rsid w:val="00F93174"/>
    <w:rsid w:val="00F93184"/>
    <w:rsid w:val="00F9331A"/>
    <w:rsid w:val="00F93332"/>
    <w:rsid w:val="00F9365B"/>
    <w:rsid w:val="00F937F8"/>
    <w:rsid w:val="00F93838"/>
    <w:rsid w:val="00F938A6"/>
    <w:rsid w:val="00F93913"/>
    <w:rsid w:val="00F93A83"/>
    <w:rsid w:val="00F93F50"/>
    <w:rsid w:val="00F93FC0"/>
    <w:rsid w:val="00F942D7"/>
    <w:rsid w:val="00F943BA"/>
    <w:rsid w:val="00F94422"/>
    <w:rsid w:val="00F9467B"/>
    <w:rsid w:val="00F947E2"/>
    <w:rsid w:val="00F94BF8"/>
    <w:rsid w:val="00F94D2D"/>
    <w:rsid w:val="00F94E10"/>
    <w:rsid w:val="00F94F64"/>
    <w:rsid w:val="00F9508E"/>
    <w:rsid w:val="00F95D12"/>
    <w:rsid w:val="00F967EF"/>
    <w:rsid w:val="00F96D72"/>
    <w:rsid w:val="00F96EAC"/>
    <w:rsid w:val="00F9761C"/>
    <w:rsid w:val="00F976E8"/>
    <w:rsid w:val="00F97725"/>
    <w:rsid w:val="00F97FF0"/>
    <w:rsid w:val="00FA009A"/>
    <w:rsid w:val="00FA0238"/>
    <w:rsid w:val="00FA036A"/>
    <w:rsid w:val="00FA04BD"/>
    <w:rsid w:val="00FA0571"/>
    <w:rsid w:val="00FA0878"/>
    <w:rsid w:val="00FA0897"/>
    <w:rsid w:val="00FA0C04"/>
    <w:rsid w:val="00FA0FC0"/>
    <w:rsid w:val="00FA108A"/>
    <w:rsid w:val="00FA139F"/>
    <w:rsid w:val="00FA13A0"/>
    <w:rsid w:val="00FA1AE7"/>
    <w:rsid w:val="00FA1C20"/>
    <w:rsid w:val="00FA1C93"/>
    <w:rsid w:val="00FA1F49"/>
    <w:rsid w:val="00FA1FE2"/>
    <w:rsid w:val="00FA2277"/>
    <w:rsid w:val="00FA232C"/>
    <w:rsid w:val="00FA23DB"/>
    <w:rsid w:val="00FA2928"/>
    <w:rsid w:val="00FA2B3B"/>
    <w:rsid w:val="00FA2C18"/>
    <w:rsid w:val="00FA2C61"/>
    <w:rsid w:val="00FA2CE0"/>
    <w:rsid w:val="00FA2D73"/>
    <w:rsid w:val="00FA2E80"/>
    <w:rsid w:val="00FA3270"/>
    <w:rsid w:val="00FA328C"/>
    <w:rsid w:val="00FA339F"/>
    <w:rsid w:val="00FA34C4"/>
    <w:rsid w:val="00FA3D05"/>
    <w:rsid w:val="00FA4679"/>
    <w:rsid w:val="00FA4B35"/>
    <w:rsid w:val="00FA4B90"/>
    <w:rsid w:val="00FA4D75"/>
    <w:rsid w:val="00FA515A"/>
    <w:rsid w:val="00FA5181"/>
    <w:rsid w:val="00FA538C"/>
    <w:rsid w:val="00FA57B4"/>
    <w:rsid w:val="00FA5A57"/>
    <w:rsid w:val="00FA60EB"/>
    <w:rsid w:val="00FA6244"/>
    <w:rsid w:val="00FA65E1"/>
    <w:rsid w:val="00FA73AE"/>
    <w:rsid w:val="00FA76F1"/>
    <w:rsid w:val="00FA79AE"/>
    <w:rsid w:val="00FA7CA5"/>
    <w:rsid w:val="00FA7D15"/>
    <w:rsid w:val="00FA7ED6"/>
    <w:rsid w:val="00FA7F7F"/>
    <w:rsid w:val="00FB00F9"/>
    <w:rsid w:val="00FB047E"/>
    <w:rsid w:val="00FB0B03"/>
    <w:rsid w:val="00FB0C61"/>
    <w:rsid w:val="00FB0D40"/>
    <w:rsid w:val="00FB0EAE"/>
    <w:rsid w:val="00FB12FC"/>
    <w:rsid w:val="00FB1541"/>
    <w:rsid w:val="00FB15DF"/>
    <w:rsid w:val="00FB16A4"/>
    <w:rsid w:val="00FB1904"/>
    <w:rsid w:val="00FB1A6A"/>
    <w:rsid w:val="00FB1ABD"/>
    <w:rsid w:val="00FB1CB2"/>
    <w:rsid w:val="00FB1D4D"/>
    <w:rsid w:val="00FB1EE9"/>
    <w:rsid w:val="00FB2332"/>
    <w:rsid w:val="00FB240C"/>
    <w:rsid w:val="00FB2563"/>
    <w:rsid w:val="00FB2567"/>
    <w:rsid w:val="00FB2571"/>
    <w:rsid w:val="00FB259F"/>
    <w:rsid w:val="00FB26A7"/>
    <w:rsid w:val="00FB290D"/>
    <w:rsid w:val="00FB29AD"/>
    <w:rsid w:val="00FB2B78"/>
    <w:rsid w:val="00FB2C28"/>
    <w:rsid w:val="00FB2D09"/>
    <w:rsid w:val="00FB2EA2"/>
    <w:rsid w:val="00FB30E1"/>
    <w:rsid w:val="00FB337A"/>
    <w:rsid w:val="00FB3817"/>
    <w:rsid w:val="00FB3A5E"/>
    <w:rsid w:val="00FB3B46"/>
    <w:rsid w:val="00FB3CDE"/>
    <w:rsid w:val="00FB3EF1"/>
    <w:rsid w:val="00FB3FFF"/>
    <w:rsid w:val="00FB4263"/>
    <w:rsid w:val="00FB42E1"/>
    <w:rsid w:val="00FB42FE"/>
    <w:rsid w:val="00FB4394"/>
    <w:rsid w:val="00FB446C"/>
    <w:rsid w:val="00FB4653"/>
    <w:rsid w:val="00FB479A"/>
    <w:rsid w:val="00FB48DC"/>
    <w:rsid w:val="00FB5012"/>
    <w:rsid w:val="00FB504A"/>
    <w:rsid w:val="00FB50B8"/>
    <w:rsid w:val="00FB51BB"/>
    <w:rsid w:val="00FB5298"/>
    <w:rsid w:val="00FB5C70"/>
    <w:rsid w:val="00FB5D81"/>
    <w:rsid w:val="00FB5DC7"/>
    <w:rsid w:val="00FB5F67"/>
    <w:rsid w:val="00FB605E"/>
    <w:rsid w:val="00FB60B2"/>
    <w:rsid w:val="00FB63C5"/>
    <w:rsid w:val="00FB63F3"/>
    <w:rsid w:val="00FB65E6"/>
    <w:rsid w:val="00FB6667"/>
    <w:rsid w:val="00FB684A"/>
    <w:rsid w:val="00FB686F"/>
    <w:rsid w:val="00FB68A9"/>
    <w:rsid w:val="00FB6974"/>
    <w:rsid w:val="00FB6CE5"/>
    <w:rsid w:val="00FB6EC4"/>
    <w:rsid w:val="00FB6F3C"/>
    <w:rsid w:val="00FB755F"/>
    <w:rsid w:val="00FB759E"/>
    <w:rsid w:val="00FB7753"/>
    <w:rsid w:val="00FB78B2"/>
    <w:rsid w:val="00FB7BAD"/>
    <w:rsid w:val="00FB7C81"/>
    <w:rsid w:val="00FB7EC7"/>
    <w:rsid w:val="00FC0464"/>
    <w:rsid w:val="00FC05E6"/>
    <w:rsid w:val="00FC086A"/>
    <w:rsid w:val="00FC08A1"/>
    <w:rsid w:val="00FC0927"/>
    <w:rsid w:val="00FC09A3"/>
    <w:rsid w:val="00FC0B77"/>
    <w:rsid w:val="00FC0C2F"/>
    <w:rsid w:val="00FC0C66"/>
    <w:rsid w:val="00FC0FD4"/>
    <w:rsid w:val="00FC13E2"/>
    <w:rsid w:val="00FC1486"/>
    <w:rsid w:val="00FC1704"/>
    <w:rsid w:val="00FC180F"/>
    <w:rsid w:val="00FC1886"/>
    <w:rsid w:val="00FC193B"/>
    <w:rsid w:val="00FC19B7"/>
    <w:rsid w:val="00FC1C34"/>
    <w:rsid w:val="00FC1E2C"/>
    <w:rsid w:val="00FC20D4"/>
    <w:rsid w:val="00FC2167"/>
    <w:rsid w:val="00FC22E0"/>
    <w:rsid w:val="00FC2473"/>
    <w:rsid w:val="00FC2706"/>
    <w:rsid w:val="00FC273E"/>
    <w:rsid w:val="00FC2756"/>
    <w:rsid w:val="00FC27ED"/>
    <w:rsid w:val="00FC28FB"/>
    <w:rsid w:val="00FC2CFA"/>
    <w:rsid w:val="00FC2E68"/>
    <w:rsid w:val="00FC3484"/>
    <w:rsid w:val="00FC3AB2"/>
    <w:rsid w:val="00FC3BC9"/>
    <w:rsid w:val="00FC4403"/>
    <w:rsid w:val="00FC464D"/>
    <w:rsid w:val="00FC4872"/>
    <w:rsid w:val="00FC48FA"/>
    <w:rsid w:val="00FC4BA4"/>
    <w:rsid w:val="00FC4F3B"/>
    <w:rsid w:val="00FC5799"/>
    <w:rsid w:val="00FC59B5"/>
    <w:rsid w:val="00FC5ACC"/>
    <w:rsid w:val="00FC5D68"/>
    <w:rsid w:val="00FC5F80"/>
    <w:rsid w:val="00FC5FC2"/>
    <w:rsid w:val="00FC6105"/>
    <w:rsid w:val="00FC618E"/>
    <w:rsid w:val="00FC6270"/>
    <w:rsid w:val="00FC6316"/>
    <w:rsid w:val="00FC6365"/>
    <w:rsid w:val="00FC6464"/>
    <w:rsid w:val="00FC67A4"/>
    <w:rsid w:val="00FC691A"/>
    <w:rsid w:val="00FC6E1B"/>
    <w:rsid w:val="00FC6E37"/>
    <w:rsid w:val="00FC7115"/>
    <w:rsid w:val="00FC7247"/>
    <w:rsid w:val="00FC72A1"/>
    <w:rsid w:val="00FC72F3"/>
    <w:rsid w:val="00FC741F"/>
    <w:rsid w:val="00FC744C"/>
    <w:rsid w:val="00FC75CD"/>
    <w:rsid w:val="00FD01FC"/>
    <w:rsid w:val="00FD0664"/>
    <w:rsid w:val="00FD069F"/>
    <w:rsid w:val="00FD0AB0"/>
    <w:rsid w:val="00FD0D06"/>
    <w:rsid w:val="00FD11D3"/>
    <w:rsid w:val="00FD16B0"/>
    <w:rsid w:val="00FD189C"/>
    <w:rsid w:val="00FD1CA3"/>
    <w:rsid w:val="00FD1FB4"/>
    <w:rsid w:val="00FD27EE"/>
    <w:rsid w:val="00FD289D"/>
    <w:rsid w:val="00FD2944"/>
    <w:rsid w:val="00FD2B04"/>
    <w:rsid w:val="00FD2B05"/>
    <w:rsid w:val="00FD2B31"/>
    <w:rsid w:val="00FD2B56"/>
    <w:rsid w:val="00FD2D14"/>
    <w:rsid w:val="00FD2EAB"/>
    <w:rsid w:val="00FD3399"/>
    <w:rsid w:val="00FD3408"/>
    <w:rsid w:val="00FD39C4"/>
    <w:rsid w:val="00FD3A13"/>
    <w:rsid w:val="00FD3AC3"/>
    <w:rsid w:val="00FD3BF4"/>
    <w:rsid w:val="00FD3D2D"/>
    <w:rsid w:val="00FD44A7"/>
    <w:rsid w:val="00FD45D1"/>
    <w:rsid w:val="00FD4ABE"/>
    <w:rsid w:val="00FD4AE6"/>
    <w:rsid w:val="00FD4B82"/>
    <w:rsid w:val="00FD4FAE"/>
    <w:rsid w:val="00FD53DD"/>
    <w:rsid w:val="00FD5751"/>
    <w:rsid w:val="00FD5994"/>
    <w:rsid w:val="00FD5DF5"/>
    <w:rsid w:val="00FD60D3"/>
    <w:rsid w:val="00FD6186"/>
    <w:rsid w:val="00FD62CF"/>
    <w:rsid w:val="00FD62FB"/>
    <w:rsid w:val="00FD665F"/>
    <w:rsid w:val="00FD66A0"/>
    <w:rsid w:val="00FD670F"/>
    <w:rsid w:val="00FD6848"/>
    <w:rsid w:val="00FD69C8"/>
    <w:rsid w:val="00FD69D6"/>
    <w:rsid w:val="00FD6A60"/>
    <w:rsid w:val="00FD6A77"/>
    <w:rsid w:val="00FD7109"/>
    <w:rsid w:val="00FD7124"/>
    <w:rsid w:val="00FD7588"/>
    <w:rsid w:val="00FD7765"/>
    <w:rsid w:val="00FD7FB1"/>
    <w:rsid w:val="00FE0073"/>
    <w:rsid w:val="00FE0185"/>
    <w:rsid w:val="00FE0375"/>
    <w:rsid w:val="00FE0A4D"/>
    <w:rsid w:val="00FE0C8C"/>
    <w:rsid w:val="00FE0D65"/>
    <w:rsid w:val="00FE0E67"/>
    <w:rsid w:val="00FE10D5"/>
    <w:rsid w:val="00FE12EA"/>
    <w:rsid w:val="00FE1426"/>
    <w:rsid w:val="00FE1489"/>
    <w:rsid w:val="00FE1514"/>
    <w:rsid w:val="00FE171F"/>
    <w:rsid w:val="00FE1860"/>
    <w:rsid w:val="00FE190F"/>
    <w:rsid w:val="00FE1A23"/>
    <w:rsid w:val="00FE1C29"/>
    <w:rsid w:val="00FE1CC0"/>
    <w:rsid w:val="00FE1D80"/>
    <w:rsid w:val="00FE25FA"/>
    <w:rsid w:val="00FE274A"/>
    <w:rsid w:val="00FE295D"/>
    <w:rsid w:val="00FE2B78"/>
    <w:rsid w:val="00FE2D34"/>
    <w:rsid w:val="00FE34B2"/>
    <w:rsid w:val="00FE35B6"/>
    <w:rsid w:val="00FE3BC1"/>
    <w:rsid w:val="00FE4004"/>
    <w:rsid w:val="00FE444A"/>
    <w:rsid w:val="00FE4AA7"/>
    <w:rsid w:val="00FE4B2B"/>
    <w:rsid w:val="00FE4B5B"/>
    <w:rsid w:val="00FE4D7D"/>
    <w:rsid w:val="00FE4E71"/>
    <w:rsid w:val="00FE5375"/>
    <w:rsid w:val="00FE554B"/>
    <w:rsid w:val="00FE555C"/>
    <w:rsid w:val="00FE57B5"/>
    <w:rsid w:val="00FE589D"/>
    <w:rsid w:val="00FE59A1"/>
    <w:rsid w:val="00FE5B0B"/>
    <w:rsid w:val="00FE5CB7"/>
    <w:rsid w:val="00FE5FA7"/>
    <w:rsid w:val="00FE6306"/>
    <w:rsid w:val="00FE647A"/>
    <w:rsid w:val="00FE6500"/>
    <w:rsid w:val="00FE6543"/>
    <w:rsid w:val="00FE6856"/>
    <w:rsid w:val="00FE6902"/>
    <w:rsid w:val="00FE708B"/>
    <w:rsid w:val="00FE735E"/>
    <w:rsid w:val="00FE738A"/>
    <w:rsid w:val="00FE74EB"/>
    <w:rsid w:val="00FE761F"/>
    <w:rsid w:val="00FE79EA"/>
    <w:rsid w:val="00FE7DE3"/>
    <w:rsid w:val="00FE7F9F"/>
    <w:rsid w:val="00FE7FC2"/>
    <w:rsid w:val="00FF06B6"/>
    <w:rsid w:val="00FF07C2"/>
    <w:rsid w:val="00FF0C07"/>
    <w:rsid w:val="00FF0C6C"/>
    <w:rsid w:val="00FF0EE7"/>
    <w:rsid w:val="00FF0FA8"/>
    <w:rsid w:val="00FF121C"/>
    <w:rsid w:val="00FF1483"/>
    <w:rsid w:val="00FF14BD"/>
    <w:rsid w:val="00FF173C"/>
    <w:rsid w:val="00FF1795"/>
    <w:rsid w:val="00FF1936"/>
    <w:rsid w:val="00FF1AAA"/>
    <w:rsid w:val="00FF2035"/>
    <w:rsid w:val="00FF2057"/>
    <w:rsid w:val="00FF2512"/>
    <w:rsid w:val="00FF2533"/>
    <w:rsid w:val="00FF2817"/>
    <w:rsid w:val="00FF2A68"/>
    <w:rsid w:val="00FF2AEF"/>
    <w:rsid w:val="00FF2AFE"/>
    <w:rsid w:val="00FF2C2F"/>
    <w:rsid w:val="00FF2CB3"/>
    <w:rsid w:val="00FF3136"/>
    <w:rsid w:val="00FF31D3"/>
    <w:rsid w:val="00FF31FA"/>
    <w:rsid w:val="00FF3271"/>
    <w:rsid w:val="00FF34D7"/>
    <w:rsid w:val="00FF35D1"/>
    <w:rsid w:val="00FF3675"/>
    <w:rsid w:val="00FF3764"/>
    <w:rsid w:val="00FF3A2F"/>
    <w:rsid w:val="00FF3ABB"/>
    <w:rsid w:val="00FF3ADB"/>
    <w:rsid w:val="00FF3BEE"/>
    <w:rsid w:val="00FF3FF0"/>
    <w:rsid w:val="00FF4304"/>
    <w:rsid w:val="00FF4540"/>
    <w:rsid w:val="00FF4780"/>
    <w:rsid w:val="00FF47DB"/>
    <w:rsid w:val="00FF4B52"/>
    <w:rsid w:val="00FF4C70"/>
    <w:rsid w:val="00FF4DA2"/>
    <w:rsid w:val="00FF51F9"/>
    <w:rsid w:val="00FF539D"/>
    <w:rsid w:val="00FF5749"/>
    <w:rsid w:val="00FF5884"/>
    <w:rsid w:val="00FF5AB6"/>
    <w:rsid w:val="00FF5B1B"/>
    <w:rsid w:val="00FF5D55"/>
    <w:rsid w:val="00FF60E8"/>
    <w:rsid w:val="00FF61BC"/>
    <w:rsid w:val="00FF661F"/>
    <w:rsid w:val="00FF6A28"/>
    <w:rsid w:val="00FF6A6D"/>
    <w:rsid w:val="00FF6B22"/>
    <w:rsid w:val="00FF6D2E"/>
    <w:rsid w:val="00FF6E73"/>
    <w:rsid w:val="00FF748F"/>
    <w:rsid w:val="00FF74B0"/>
    <w:rsid w:val="00FF7CC9"/>
    <w:rsid w:val="00FF7D23"/>
    <w:rsid w:val="010F7C4E"/>
    <w:rsid w:val="01150B1D"/>
    <w:rsid w:val="0125B290"/>
    <w:rsid w:val="01262605"/>
    <w:rsid w:val="012871DA"/>
    <w:rsid w:val="0130C79E"/>
    <w:rsid w:val="0136A596"/>
    <w:rsid w:val="014542AF"/>
    <w:rsid w:val="014BF9D2"/>
    <w:rsid w:val="015905FB"/>
    <w:rsid w:val="016D7AD4"/>
    <w:rsid w:val="01713BEF"/>
    <w:rsid w:val="019B3094"/>
    <w:rsid w:val="019C0A14"/>
    <w:rsid w:val="01BD8146"/>
    <w:rsid w:val="01C699B6"/>
    <w:rsid w:val="01C8B3D9"/>
    <w:rsid w:val="01D0126D"/>
    <w:rsid w:val="01D55826"/>
    <w:rsid w:val="01D5869B"/>
    <w:rsid w:val="01E2B048"/>
    <w:rsid w:val="01EB9C41"/>
    <w:rsid w:val="01F4DC1A"/>
    <w:rsid w:val="01FB4723"/>
    <w:rsid w:val="020A086F"/>
    <w:rsid w:val="0217B5C6"/>
    <w:rsid w:val="021D9267"/>
    <w:rsid w:val="0223B216"/>
    <w:rsid w:val="02342406"/>
    <w:rsid w:val="0248130B"/>
    <w:rsid w:val="024DD639"/>
    <w:rsid w:val="024E5F24"/>
    <w:rsid w:val="02528B33"/>
    <w:rsid w:val="025A47EA"/>
    <w:rsid w:val="02850328"/>
    <w:rsid w:val="028C34D1"/>
    <w:rsid w:val="0291BFDD"/>
    <w:rsid w:val="029984BE"/>
    <w:rsid w:val="029AEA5D"/>
    <w:rsid w:val="029E9D15"/>
    <w:rsid w:val="02AB3490"/>
    <w:rsid w:val="02BAF72C"/>
    <w:rsid w:val="02CB9148"/>
    <w:rsid w:val="02EF5167"/>
    <w:rsid w:val="02F57EC3"/>
    <w:rsid w:val="02FFB908"/>
    <w:rsid w:val="0312B94C"/>
    <w:rsid w:val="0318AE94"/>
    <w:rsid w:val="03283FA6"/>
    <w:rsid w:val="03326753"/>
    <w:rsid w:val="03351C4F"/>
    <w:rsid w:val="033C60AF"/>
    <w:rsid w:val="033CAFB3"/>
    <w:rsid w:val="0340E5BE"/>
    <w:rsid w:val="034C8654"/>
    <w:rsid w:val="035A5BF4"/>
    <w:rsid w:val="035E8B7B"/>
    <w:rsid w:val="0365F605"/>
    <w:rsid w:val="03699F2D"/>
    <w:rsid w:val="039CAAF0"/>
    <w:rsid w:val="039E3AC1"/>
    <w:rsid w:val="03AAE30C"/>
    <w:rsid w:val="03BAE2B0"/>
    <w:rsid w:val="03BE7AC5"/>
    <w:rsid w:val="03C46BCC"/>
    <w:rsid w:val="03CEBDF6"/>
    <w:rsid w:val="03D3B131"/>
    <w:rsid w:val="03EBE05E"/>
    <w:rsid w:val="03FFC644"/>
    <w:rsid w:val="04024A1D"/>
    <w:rsid w:val="040D3AD5"/>
    <w:rsid w:val="04144C1D"/>
    <w:rsid w:val="0421E42B"/>
    <w:rsid w:val="044E3E04"/>
    <w:rsid w:val="04502DF0"/>
    <w:rsid w:val="0455DA3C"/>
    <w:rsid w:val="04617F4B"/>
    <w:rsid w:val="0462ADE5"/>
    <w:rsid w:val="0469E954"/>
    <w:rsid w:val="046D5CF7"/>
    <w:rsid w:val="0477F94B"/>
    <w:rsid w:val="0478E108"/>
    <w:rsid w:val="047F0CA8"/>
    <w:rsid w:val="0495A1B6"/>
    <w:rsid w:val="04B49375"/>
    <w:rsid w:val="04B67733"/>
    <w:rsid w:val="04BAC52B"/>
    <w:rsid w:val="04BDD710"/>
    <w:rsid w:val="04E04601"/>
    <w:rsid w:val="0503C955"/>
    <w:rsid w:val="0516E0A6"/>
    <w:rsid w:val="051F53C0"/>
    <w:rsid w:val="052222B8"/>
    <w:rsid w:val="052791BB"/>
    <w:rsid w:val="0530D176"/>
    <w:rsid w:val="053236FA"/>
    <w:rsid w:val="053DDF2A"/>
    <w:rsid w:val="054492F6"/>
    <w:rsid w:val="056409AC"/>
    <w:rsid w:val="0576C55F"/>
    <w:rsid w:val="0580729F"/>
    <w:rsid w:val="05831EE0"/>
    <w:rsid w:val="05865DB7"/>
    <w:rsid w:val="05A73210"/>
    <w:rsid w:val="05AF31D1"/>
    <w:rsid w:val="05B824CD"/>
    <w:rsid w:val="05BE1A15"/>
    <w:rsid w:val="05C135FE"/>
    <w:rsid w:val="05C6E632"/>
    <w:rsid w:val="05C86CA3"/>
    <w:rsid w:val="05D1E56B"/>
    <w:rsid w:val="05D3DD1E"/>
    <w:rsid w:val="05D6C7D3"/>
    <w:rsid w:val="05D6EE2D"/>
    <w:rsid w:val="05E8A54D"/>
    <w:rsid w:val="05F2B4C4"/>
    <w:rsid w:val="05F87E63"/>
    <w:rsid w:val="060A8383"/>
    <w:rsid w:val="062450BE"/>
    <w:rsid w:val="062E32B9"/>
    <w:rsid w:val="063FA578"/>
    <w:rsid w:val="064185E4"/>
    <w:rsid w:val="064247D5"/>
    <w:rsid w:val="06458C8B"/>
    <w:rsid w:val="066419E0"/>
    <w:rsid w:val="0674B40C"/>
    <w:rsid w:val="06771A00"/>
    <w:rsid w:val="0686A5BC"/>
    <w:rsid w:val="06A3DFB1"/>
    <w:rsid w:val="06A487E3"/>
    <w:rsid w:val="06A98EB5"/>
    <w:rsid w:val="06AB8DCA"/>
    <w:rsid w:val="06B4435D"/>
    <w:rsid w:val="06B6BFFE"/>
    <w:rsid w:val="06BEB7E5"/>
    <w:rsid w:val="06BF5A02"/>
    <w:rsid w:val="06CE3A0A"/>
    <w:rsid w:val="06DAA1DB"/>
    <w:rsid w:val="06DCD6B9"/>
    <w:rsid w:val="06E55B85"/>
    <w:rsid w:val="06F57977"/>
    <w:rsid w:val="0701DCE6"/>
    <w:rsid w:val="070CFC32"/>
    <w:rsid w:val="0740E268"/>
    <w:rsid w:val="07466BC1"/>
    <w:rsid w:val="07470359"/>
    <w:rsid w:val="074F6FB5"/>
    <w:rsid w:val="07508106"/>
    <w:rsid w:val="0759EB3F"/>
    <w:rsid w:val="07648423"/>
    <w:rsid w:val="076B8025"/>
    <w:rsid w:val="077A5D19"/>
    <w:rsid w:val="078CCA7A"/>
    <w:rsid w:val="079D7FBD"/>
    <w:rsid w:val="07A3CCED"/>
    <w:rsid w:val="07AC1394"/>
    <w:rsid w:val="07AD97A6"/>
    <w:rsid w:val="07B43F72"/>
    <w:rsid w:val="07B4B979"/>
    <w:rsid w:val="07B6FCC1"/>
    <w:rsid w:val="07BC47A7"/>
    <w:rsid w:val="07BC9184"/>
    <w:rsid w:val="07C4B0E0"/>
    <w:rsid w:val="07D5771C"/>
    <w:rsid w:val="07DC1E68"/>
    <w:rsid w:val="0800A0A0"/>
    <w:rsid w:val="081EE8E3"/>
    <w:rsid w:val="082601F2"/>
    <w:rsid w:val="082DC73F"/>
    <w:rsid w:val="082E16B3"/>
    <w:rsid w:val="0844CB05"/>
    <w:rsid w:val="084674CA"/>
    <w:rsid w:val="084BE7CA"/>
    <w:rsid w:val="084D3DF8"/>
    <w:rsid w:val="0854559F"/>
    <w:rsid w:val="0865044D"/>
    <w:rsid w:val="08679C9B"/>
    <w:rsid w:val="08764C1D"/>
    <w:rsid w:val="088C0DC9"/>
    <w:rsid w:val="088C86F1"/>
    <w:rsid w:val="089C4C81"/>
    <w:rsid w:val="08A464DC"/>
    <w:rsid w:val="08B12958"/>
    <w:rsid w:val="08B9377D"/>
    <w:rsid w:val="08C6C4E5"/>
    <w:rsid w:val="08CBD622"/>
    <w:rsid w:val="08D7C253"/>
    <w:rsid w:val="08E3AB1F"/>
    <w:rsid w:val="08E89880"/>
    <w:rsid w:val="08EE1536"/>
    <w:rsid w:val="08F55535"/>
    <w:rsid w:val="08FFAABF"/>
    <w:rsid w:val="0901BB72"/>
    <w:rsid w:val="09160576"/>
    <w:rsid w:val="0929F902"/>
    <w:rsid w:val="093CABAE"/>
    <w:rsid w:val="093CB85E"/>
    <w:rsid w:val="0940F555"/>
    <w:rsid w:val="0940F558"/>
    <w:rsid w:val="094581CF"/>
    <w:rsid w:val="09581E1A"/>
    <w:rsid w:val="097F8B2D"/>
    <w:rsid w:val="0982C519"/>
    <w:rsid w:val="09872F9E"/>
    <w:rsid w:val="09879FF1"/>
    <w:rsid w:val="098D90CE"/>
    <w:rsid w:val="09968984"/>
    <w:rsid w:val="09996461"/>
    <w:rsid w:val="09A73E98"/>
    <w:rsid w:val="09C6CD0A"/>
    <w:rsid w:val="09C796D0"/>
    <w:rsid w:val="09D371D1"/>
    <w:rsid w:val="09E17ADF"/>
    <w:rsid w:val="09F8D57A"/>
    <w:rsid w:val="09FD164F"/>
    <w:rsid w:val="0A163316"/>
    <w:rsid w:val="0A1F8629"/>
    <w:rsid w:val="0A2378E2"/>
    <w:rsid w:val="0A287F71"/>
    <w:rsid w:val="0A2EABF8"/>
    <w:rsid w:val="0A437997"/>
    <w:rsid w:val="0A4962AB"/>
    <w:rsid w:val="0A4C8185"/>
    <w:rsid w:val="0A647BC0"/>
    <w:rsid w:val="0A81E2FD"/>
    <w:rsid w:val="0A89DB34"/>
    <w:rsid w:val="0A8C566A"/>
    <w:rsid w:val="0A943394"/>
    <w:rsid w:val="0A9D2D10"/>
    <w:rsid w:val="0A9F8988"/>
    <w:rsid w:val="0AA5E270"/>
    <w:rsid w:val="0ABC5E74"/>
    <w:rsid w:val="0ABF2FF0"/>
    <w:rsid w:val="0AC3DE02"/>
    <w:rsid w:val="0AC5B5AD"/>
    <w:rsid w:val="0ACD9FC3"/>
    <w:rsid w:val="0ACDAE94"/>
    <w:rsid w:val="0AD330D2"/>
    <w:rsid w:val="0AE3517B"/>
    <w:rsid w:val="0AE5A738"/>
    <w:rsid w:val="0AF16FF1"/>
    <w:rsid w:val="0AF2F8BB"/>
    <w:rsid w:val="0B06200D"/>
    <w:rsid w:val="0B09D7BB"/>
    <w:rsid w:val="0B0E5905"/>
    <w:rsid w:val="0B284C04"/>
    <w:rsid w:val="0B2AC4E4"/>
    <w:rsid w:val="0B30B73D"/>
    <w:rsid w:val="0B34C87C"/>
    <w:rsid w:val="0B3A53F1"/>
    <w:rsid w:val="0B4E0D7F"/>
    <w:rsid w:val="0B508092"/>
    <w:rsid w:val="0B565770"/>
    <w:rsid w:val="0B9074D9"/>
    <w:rsid w:val="0B99A9C5"/>
    <w:rsid w:val="0B9C0DDE"/>
    <w:rsid w:val="0B9DEF41"/>
    <w:rsid w:val="0BA408E8"/>
    <w:rsid w:val="0BA52959"/>
    <w:rsid w:val="0BAAB1FE"/>
    <w:rsid w:val="0BB1F9A4"/>
    <w:rsid w:val="0BBC05E1"/>
    <w:rsid w:val="0BBF85AB"/>
    <w:rsid w:val="0BC78261"/>
    <w:rsid w:val="0BEEA839"/>
    <w:rsid w:val="0BF0AC0D"/>
    <w:rsid w:val="0BF35157"/>
    <w:rsid w:val="0BFC3A98"/>
    <w:rsid w:val="0C0EAD0C"/>
    <w:rsid w:val="0C1777D6"/>
    <w:rsid w:val="0C2DA4D4"/>
    <w:rsid w:val="0C3BC951"/>
    <w:rsid w:val="0C3D8F87"/>
    <w:rsid w:val="0C57975D"/>
    <w:rsid w:val="0C83B566"/>
    <w:rsid w:val="0C8590FE"/>
    <w:rsid w:val="0C9458C2"/>
    <w:rsid w:val="0C946D45"/>
    <w:rsid w:val="0C9746C0"/>
    <w:rsid w:val="0C9A7A6C"/>
    <w:rsid w:val="0C9B137E"/>
    <w:rsid w:val="0CAEB3A9"/>
    <w:rsid w:val="0CB3D2B9"/>
    <w:rsid w:val="0CB95227"/>
    <w:rsid w:val="0CC6C897"/>
    <w:rsid w:val="0CCB835C"/>
    <w:rsid w:val="0CCFB4BC"/>
    <w:rsid w:val="0CE02945"/>
    <w:rsid w:val="0D1C5834"/>
    <w:rsid w:val="0D2B870A"/>
    <w:rsid w:val="0D308831"/>
    <w:rsid w:val="0D3D29A1"/>
    <w:rsid w:val="0D523D80"/>
    <w:rsid w:val="0D5B1E36"/>
    <w:rsid w:val="0D64E590"/>
    <w:rsid w:val="0D70783A"/>
    <w:rsid w:val="0D7A11DE"/>
    <w:rsid w:val="0D7AAA1F"/>
    <w:rsid w:val="0D7ED73B"/>
    <w:rsid w:val="0D890DA0"/>
    <w:rsid w:val="0D94D232"/>
    <w:rsid w:val="0DAF57BB"/>
    <w:rsid w:val="0DC72829"/>
    <w:rsid w:val="0DCA622B"/>
    <w:rsid w:val="0DDF5435"/>
    <w:rsid w:val="0DDFE3B3"/>
    <w:rsid w:val="0DE17F44"/>
    <w:rsid w:val="0DE5D6DB"/>
    <w:rsid w:val="0DE85953"/>
    <w:rsid w:val="0DF4F9AA"/>
    <w:rsid w:val="0E058D1B"/>
    <w:rsid w:val="0E1D9B58"/>
    <w:rsid w:val="0E1E0ED3"/>
    <w:rsid w:val="0E2600E3"/>
    <w:rsid w:val="0E5301E4"/>
    <w:rsid w:val="0E57C9D0"/>
    <w:rsid w:val="0E5B0594"/>
    <w:rsid w:val="0E606401"/>
    <w:rsid w:val="0E62018B"/>
    <w:rsid w:val="0E638A66"/>
    <w:rsid w:val="0E77AFC8"/>
    <w:rsid w:val="0E790459"/>
    <w:rsid w:val="0E7EFBD6"/>
    <w:rsid w:val="0E93D71D"/>
    <w:rsid w:val="0E966B5A"/>
    <w:rsid w:val="0E9CF8AF"/>
    <w:rsid w:val="0EA1EE8C"/>
    <w:rsid w:val="0EA4EAB6"/>
    <w:rsid w:val="0EA7D478"/>
    <w:rsid w:val="0EAD5986"/>
    <w:rsid w:val="0EB8F5C5"/>
    <w:rsid w:val="0EBA2E8D"/>
    <w:rsid w:val="0ED38461"/>
    <w:rsid w:val="0EE24F29"/>
    <w:rsid w:val="0EE558E8"/>
    <w:rsid w:val="0EEB0776"/>
    <w:rsid w:val="0F0A6CAA"/>
    <w:rsid w:val="0F11DC61"/>
    <w:rsid w:val="0F15DB0E"/>
    <w:rsid w:val="0F25A230"/>
    <w:rsid w:val="0F2A61B0"/>
    <w:rsid w:val="0F2CC735"/>
    <w:rsid w:val="0F4736A8"/>
    <w:rsid w:val="0F5E0125"/>
    <w:rsid w:val="0F73EC26"/>
    <w:rsid w:val="0F7DE71A"/>
    <w:rsid w:val="0F806C59"/>
    <w:rsid w:val="0F8AFEA7"/>
    <w:rsid w:val="0FB5F219"/>
    <w:rsid w:val="0FC72D0D"/>
    <w:rsid w:val="0FCE5764"/>
    <w:rsid w:val="0FD1658B"/>
    <w:rsid w:val="0FD31CC4"/>
    <w:rsid w:val="0FD7ED68"/>
    <w:rsid w:val="0FDF261E"/>
    <w:rsid w:val="0FE48D0C"/>
    <w:rsid w:val="0FF0E277"/>
    <w:rsid w:val="100F3FBE"/>
    <w:rsid w:val="101D223F"/>
    <w:rsid w:val="1024A845"/>
    <w:rsid w:val="1030755E"/>
    <w:rsid w:val="1030A63B"/>
    <w:rsid w:val="1031F1EE"/>
    <w:rsid w:val="1039D47A"/>
    <w:rsid w:val="1066261A"/>
    <w:rsid w:val="107AF2B4"/>
    <w:rsid w:val="108EB02B"/>
    <w:rsid w:val="1095970B"/>
    <w:rsid w:val="10A62F76"/>
    <w:rsid w:val="10AF5F71"/>
    <w:rsid w:val="10B0E167"/>
    <w:rsid w:val="10BE8CC7"/>
    <w:rsid w:val="10BF3982"/>
    <w:rsid w:val="10CEA43B"/>
    <w:rsid w:val="10D8B203"/>
    <w:rsid w:val="10DCA629"/>
    <w:rsid w:val="10E3B301"/>
    <w:rsid w:val="10EA4FDE"/>
    <w:rsid w:val="10F65049"/>
    <w:rsid w:val="11117B7C"/>
    <w:rsid w:val="11167A22"/>
    <w:rsid w:val="1118CB92"/>
    <w:rsid w:val="11209D1F"/>
    <w:rsid w:val="11429103"/>
    <w:rsid w:val="114B3692"/>
    <w:rsid w:val="114B6FC5"/>
    <w:rsid w:val="1158574C"/>
    <w:rsid w:val="1159B63C"/>
    <w:rsid w:val="1167CE48"/>
    <w:rsid w:val="116B648D"/>
    <w:rsid w:val="116D26BA"/>
    <w:rsid w:val="117A912B"/>
    <w:rsid w:val="117E94B8"/>
    <w:rsid w:val="11814F8F"/>
    <w:rsid w:val="118680A3"/>
    <w:rsid w:val="11A4C735"/>
    <w:rsid w:val="11AE546E"/>
    <w:rsid w:val="11B6C33E"/>
    <w:rsid w:val="11C133EC"/>
    <w:rsid w:val="11DA1B50"/>
    <w:rsid w:val="11E34945"/>
    <w:rsid w:val="11E9A239"/>
    <w:rsid w:val="11EB2C01"/>
    <w:rsid w:val="11ECCA30"/>
    <w:rsid w:val="11F64B4D"/>
    <w:rsid w:val="120D15CA"/>
    <w:rsid w:val="1212D746"/>
    <w:rsid w:val="121908FC"/>
    <w:rsid w:val="122F8F0F"/>
    <w:rsid w:val="123969C3"/>
    <w:rsid w:val="12446786"/>
    <w:rsid w:val="12488937"/>
    <w:rsid w:val="12603D76"/>
    <w:rsid w:val="1266E194"/>
    <w:rsid w:val="1274F1A6"/>
    <w:rsid w:val="128B303E"/>
    <w:rsid w:val="128D3264"/>
    <w:rsid w:val="129007A6"/>
    <w:rsid w:val="12AD7252"/>
    <w:rsid w:val="12AE3BF3"/>
    <w:rsid w:val="12BD5D8F"/>
    <w:rsid w:val="12C7CFCE"/>
    <w:rsid w:val="12CEFEB5"/>
    <w:rsid w:val="12D2216D"/>
    <w:rsid w:val="12DE4BE6"/>
    <w:rsid w:val="12E70E50"/>
    <w:rsid w:val="12EF5920"/>
    <w:rsid w:val="12FF76FC"/>
    <w:rsid w:val="13160EA8"/>
    <w:rsid w:val="131C1F98"/>
    <w:rsid w:val="132A16D0"/>
    <w:rsid w:val="132D2C09"/>
    <w:rsid w:val="132E6EB3"/>
    <w:rsid w:val="133385C6"/>
    <w:rsid w:val="134157CD"/>
    <w:rsid w:val="135E1792"/>
    <w:rsid w:val="1366F9C4"/>
    <w:rsid w:val="136B7720"/>
    <w:rsid w:val="137D496F"/>
    <w:rsid w:val="138861CF"/>
    <w:rsid w:val="1389AC2B"/>
    <w:rsid w:val="138ACF6F"/>
    <w:rsid w:val="13A281A1"/>
    <w:rsid w:val="13AD1C61"/>
    <w:rsid w:val="13B753E3"/>
    <w:rsid w:val="13B8AA0E"/>
    <w:rsid w:val="13BBEBEE"/>
    <w:rsid w:val="13BC85B7"/>
    <w:rsid w:val="13C1C113"/>
    <w:rsid w:val="13E22656"/>
    <w:rsid w:val="13E5EF94"/>
    <w:rsid w:val="13EB89D2"/>
    <w:rsid w:val="13EF5260"/>
    <w:rsid w:val="1404E33C"/>
    <w:rsid w:val="1405C2CE"/>
    <w:rsid w:val="14157D88"/>
    <w:rsid w:val="1418C7B7"/>
    <w:rsid w:val="1424E88E"/>
    <w:rsid w:val="14284FCC"/>
    <w:rsid w:val="14508EF2"/>
    <w:rsid w:val="147725BA"/>
    <w:rsid w:val="147A915E"/>
    <w:rsid w:val="147C3CBE"/>
    <w:rsid w:val="149F7F2A"/>
    <w:rsid w:val="14A3F396"/>
    <w:rsid w:val="14AAF935"/>
    <w:rsid w:val="14BCC273"/>
    <w:rsid w:val="14C9E8A9"/>
    <w:rsid w:val="14E5C4FD"/>
    <w:rsid w:val="14EEC317"/>
    <w:rsid w:val="14EFAF24"/>
    <w:rsid w:val="14F8CE36"/>
    <w:rsid w:val="14FE1948"/>
    <w:rsid w:val="15127165"/>
    <w:rsid w:val="15153DD4"/>
    <w:rsid w:val="152FD022"/>
    <w:rsid w:val="153348E4"/>
    <w:rsid w:val="1535B093"/>
    <w:rsid w:val="153A067F"/>
    <w:rsid w:val="15425B77"/>
    <w:rsid w:val="1545E781"/>
    <w:rsid w:val="15481842"/>
    <w:rsid w:val="154C7BD9"/>
    <w:rsid w:val="15572050"/>
    <w:rsid w:val="1560CBE9"/>
    <w:rsid w:val="156CC85D"/>
    <w:rsid w:val="15866868"/>
    <w:rsid w:val="15B790EE"/>
    <w:rsid w:val="15D4C78C"/>
    <w:rsid w:val="15DDFA88"/>
    <w:rsid w:val="15E28268"/>
    <w:rsid w:val="15EB567B"/>
    <w:rsid w:val="15EEBE19"/>
    <w:rsid w:val="15F0BF40"/>
    <w:rsid w:val="15F9113B"/>
    <w:rsid w:val="15FD4738"/>
    <w:rsid w:val="160632AD"/>
    <w:rsid w:val="161DDD6C"/>
    <w:rsid w:val="16245338"/>
    <w:rsid w:val="16261BBD"/>
    <w:rsid w:val="1631229E"/>
    <w:rsid w:val="163608E1"/>
    <w:rsid w:val="16374E54"/>
    <w:rsid w:val="16460BFA"/>
    <w:rsid w:val="16470CCA"/>
    <w:rsid w:val="16586ECD"/>
    <w:rsid w:val="166AFB14"/>
    <w:rsid w:val="16865918"/>
    <w:rsid w:val="16893747"/>
    <w:rsid w:val="168BE8BE"/>
    <w:rsid w:val="168D3DA1"/>
    <w:rsid w:val="16902B23"/>
    <w:rsid w:val="169F05A5"/>
    <w:rsid w:val="16B6BA44"/>
    <w:rsid w:val="16BDD2DB"/>
    <w:rsid w:val="16C2D69C"/>
    <w:rsid w:val="16CE58ED"/>
    <w:rsid w:val="16D59977"/>
    <w:rsid w:val="16D68AFB"/>
    <w:rsid w:val="16D71163"/>
    <w:rsid w:val="16EA23B2"/>
    <w:rsid w:val="16ECF857"/>
    <w:rsid w:val="17143855"/>
    <w:rsid w:val="171944FE"/>
    <w:rsid w:val="171FBC06"/>
    <w:rsid w:val="1725A66D"/>
    <w:rsid w:val="1730EE16"/>
    <w:rsid w:val="173BF970"/>
    <w:rsid w:val="174E34A1"/>
    <w:rsid w:val="174E49F3"/>
    <w:rsid w:val="174FE547"/>
    <w:rsid w:val="176F344B"/>
    <w:rsid w:val="17726B25"/>
    <w:rsid w:val="17784B08"/>
    <w:rsid w:val="17903742"/>
    <w:rsid w:val="1796435D"/>
    <w:rsid w:val="17B2CD9D"/>
    <w:rsid w:val="17B6ED4D"/>
    <w:rsid w:val="17BFC61C"/>
    <w:rsid w:val="17EFD9BA"/>
    <w:rsid w:val="181B347B"/>
    <w:rsid w:val="182D8CFF"/>
    <w:rsid w:val="1843EA59"/>
    <w:rsid w:val="184626F5"/>
    <w:rsid w:val="184AC645"/>
    <w:rsid w:val="184B5597"/>
    <w:rsid w:val="184CC91B"/>
    <w:rsid w:val="18598696"/>
    <w:rsid w:val="185C5B28"/>
    <w:rsid w:val="18689759"/>
    <w:rsid w:val="18725241"/>
    <w:rsid w:val="187CC06B"/>
    <w:rsid w:val="1880406D"/>
    <w:rsid w:val="188874BF"/>
    <w:rsid w:val="188B98DA"/>
    <w:rsid w:val="18915B63"/>
    <w:rsid w:val="18A6B984"/>
    <w:rsid w:val="18AF3FFE"/>
    <w:rsid w:val="18B07BA4"/>
    <w:rsid w:val="18BEFCA3"/>
    <w:rsid w:val="18C3E7C2"/>
    <w:rsid w:val="18D0ABD1"/>
    <w:rsid w:val="18D41862"/>
    <w:rsid w:val="18F50437"/>
    <w:rsid w:val="19031D03"/>
    <w:rsid w:val="1924C240"/>
    <w:rsid w:val="195CD303"/>
    <w:rsid w:val="1964DE4F"/>
    <w:rsid w:val="1973C3D6"/>
    <w:rsid w:val="19779930"/>
    <w:rsid w:val="197D6D14"/>
    <w:rsid w:val="1988DCF9"/>
    <w:rsid w:val="198DAC28"/>
    <w:rsid w:val="199160FF"/>
    <w:rsid w:val="19A066C4"/>
    <w:rsid w:val="19C0DB79"/>
    <w:rsid w:val="19FC4008"/>
    <w:rsid w:val="1A05DDC9"/>
    <w:rsid w:val="1A097BAF"/>
    <w:rsid w:val="1A166BDF"/>
    <w:rsid w:val="1A17777F"/>
    <w:rsid w:val="1A251541"/>
    <w:rsid w:val="1A29C72A"/>
    <w:rsid w:val="1A39E2C5"/>
    <w:rsid w:val="1A43E383"/>
    <w:rsid w:val="1A4CAD15"/>
    <w:rsid w:val="1A75AE85"/>
    <w:rsid w:val="1A771046"/>
    <w:rsid w:val="1A7CBF07"/>
    <w:rsid w:val="1A89DEB7"/>
    <w:rsid w:val="1AAA96FE"/>
    <w:rsid w:val="1AAE2565"/>
    <w:rsid w:val="1AB22171"/>
    <w:rsid w:val="1AB66BFC"/>
    <w:rsid w:val="1AB89C17"/>
    <w:rsid w:val="1ABD92D6"/>
    <w:rsid w:val="1AC821A8"/>
    <w:rsid w:val="1AF79335"/>
    <w:rsid w:val="1AFAAED0"/>
    <w:rsid w:val="1B0B8500"/>
    <w:rsid w:val="1B1114A6"/>
    <w:rsid w:val="1B125030"/>
    <w:rsid w:val="1B12DEA5"/>
    <w:rsid w:val="1B145C6B"/>
    <w:rsid w:val="1B17996A"/>
    <w:rsid w:val="1B1B68E0"/>
    <w:rsid w:val="1B1F9C02"/>
    <w:rsid w:val="1B3A16FE"/>
    <w:rsid w:val="1B47E7D5"/>
    <w:rsid w:val="1B4AC50B"/>
    <w:rsid w:val="1B55741D"/>
    <w:rsid w:val="1B5D7D4B"/>
    <w:rsid w:val="1B616523"/>
    <w:rsid w:val="1B65D3B1"/>
    <w:rsid w:val="1B71D8D8"/>
    <w:rsid w:val="1B74BCE5"/>
    <w:rsid w:val="1B78C894"/>
    <w:rsid w:val="1B901609"/>
    <w:rsid w:val="1B91E640"/>
    <w:rsid w:val="1B92B3EE"/>
    <w:rsid w:val="1B9A3BD2"/>
    <w:rsid w:val="1BBFA341"/>
    <w:rsid w:val="1BC0E9D7"/>
    <w:rsid w:val="1BC532E4"/>
    <w:rsid w:val="1BC8B421"/>
    <w:rsid w:val="1BD3E954"/>
    <w:rsid w:val="1BDA9108"/>
    <w:rsid w:val="1BDC7836"/>
    <w:rsid w:val="1BE97995"/>
    <w:rsid w:val="1BF20E82"/>
    <w:rsid w:val="1BF5834B"/>
    <w:rsid w:val="1BF968D6"/>
    <w:rsid w:val="1BFC0302"/>
    <w:rsid w:val="1C0AA2FD"/>
    <w:rsid w:val="1C0CB166"/>
    <w:rsid w:val="1C1963D0"/>
    <w:rsid w:val="1C29D407"/>
    <w:rsid w:val="1C3051E7"/>
    <w:rsid w:val="1C341CCD"/>
    <w:rsid w:val="1C37F1CB"/>
    <w:rsid w:val="1C51B078"/>
    <w:rsid w:val="1C7446EC"/>
    <w:rsid w:val="1C7E9157"/>
    <w:rsid w:val="1C88EFF0"/>
    <w:rsid w:val="1C8BB2C9"/>
    <w:rsid w:val="1C8E0D39"/>
    <w:rsid w:val="1C93573A"/>
    <w:rsid w:val="1CA03221"/>
    <w:rsid w:val="1CAC620F"/>
    <w:rsid w:val="1CC97C93"/>
    <w:rsid w:val="1CCC6658"/>
    <w:rsid w:val="1CD6BC76"/>
    <w:rsid w:val="1CE5B5F0"/>
    <w:rsid w:val="1CE6E9BF"/>
    <w:rsid w:val="1CEFBE0A"/>
    <w:rsid w:val="1CF181E7"/>
    <w:rsid w:val="1D0AD182"/>
    <w:rsid w:val="1D0B0EEB"/>
    <w:rsid w:val="1D1092FE"/>
    <w:rsid w:val="1D118F1D"/>
    <w:rsid w:val="1D1192E3"/>
    <w:rsid w:val="1D21A697"/>
    <w:rsid w:val="1D2AF41A"/>
    <w:rsid w:val="1D3E8BEF"/>
    <w:rsid w:val="1D8D367E"/>
    <w:rsid w:val="1D939070"/>
    <w:rsid w:val="1D9822FC"/>
    <w:rsid w:val="1D989336"/>
    <w:rsid w:val="1D9C7917"/>
    <w:rsid w:val="1DA897C2"/>
    <w:rsid w:val="1DB37665"/>
    <w:rsid w:val="1DB4658F"/>
    <w:rsid w:val="1DB67BAB"/>
    <w:rsid w:val="1DCD5FED"/>
    <w:rsid w:val="1DDE263D"/>
    <w:rsid w:val="1DE635CC"/>
    <w:rsid w:val="1DE66288"/>
    <w:rsid w:val="1DEFABE8"/>
    <w:rsid w:val="1DF5EDFB"/>
    <w:rsid w:val="1DF9B177"/>
    <w:rsid w:val="1DFB2448"/>
    <w:rsid w:val="1E1568C1"/>
    <w:rsid w:val="1E2B5BCD"/>
    <w:rsid w:val="1E344B96"/>
    <w:rsid w:val="1E377A9F"/>
    <w:rsid w:val="1E382319"/>
    <w:rsid w:val="1E5440B0"/>
    <w:rsid w:val="1E59D964"/>
    <w:rsid w:val="1E703346"/>
    <w:rsid w:val="1E774A18"/>
    <w:rsid w:val="1E7D5BAA"/>
    <w:rsid w:val="1E94393B"/>
    <w:rsid w:val="1E95660F"/>
    <w:rsid w:val="1EA47A6B"/>
    <w:rsid w:val="1EBAA0BA"/>
    <w:rsid w:val="1ED87055"/>
    <w:rsid w:val="1EDA2B2A"/>
    <w:rsid w:val="1EDEE35E"/>
    <w:rsid w:val="1EE4DA3C"/>
    <w:rsid w:val="1F104427"/>
    <w:rsid w:val="1F133884"/>
    <w:rsid w:val="1F1CB9A1"/>
    <w:rsid w:val="1F30287F"/>
    <w:rsid w:val="1F4D2589"/>
    <w:rsid w:val="1F51F322"/>
    <w:rsid w:val="1F5A5A7F"/>
    <w:rsid w:val="1F5E6C67"/>
    <w:rsid w:val="1F966C3A"/>
    <w:rsid w:val="1FB1BB35"/>
    <w:rsid w:val="1FB8E90A"/>
    <w:rsid w:val="1FC4F1BA"/>
    <w:rsid w:val="1FCF81B4"/>
    <w:rsid w:val="1FD2F0E3"/>
    <w:rsid w:val="1FD634B4"/>
    <w:rsid w:val="1FE40F2D"/>
    <w:rsid w:val="1FEA6F7E"/>
    <w:rsid w:val="1FEC0DAD"/>
    <w:rsid w:val="1FEE13D2"/>
    <w:rsid w:val="1FF4E494"/>
    <w:rsid w:val="1FF4F752"/>
    <w:rsid w:val="200567DD"/>
    <w:rsid w:val="200C4319"/>
    <w:rsid w:val="200E66B5"/>
    <w:rsid w:val="2027470E"/>
    <w:rsid w:val="202D1EB8"/>
    <w:rsid w:val="204A7B72"/>
    <w:rsid w:val="2052ED9C"/>
    <w:rsid w:val="20539A5D"/>
    <w:rsid w:val="207117DD"/>
    <w:rsid w:val="20856FFA"/>
    <w:rsid w:val="2090B684"/>
    <w:rsid w:val="209C3A77"/>
    <w:rsid w:val="20AA6E33"/>
    <w:rsid w:val="20ACF401"/>
    <w:rsid w:val="20B0B2A7"/>
    <w:rsid w:val="20B648C5"/>
    <w:rsid w:val="20B6DA1E"/>
    <w:rsid w:val="20B92C12"/>
    <w:rsid w:val="20C85CB6"/>
    <w:rsid w:val="20DE47A1"/>
    <w:rsid w:val="20E2AA50"/>
    <w:rsid w:val="20FCFF55"/>
    <w:rsid w:val="2120E000"/>
    <w:rsid w:val="21262855"/>
    <w:rsid w:val="2135CC66"/>
    <w:rsid w:val="2147A1E4"/>
    <w:rsid w:val="214A2B38"/>
    <w:rsid w:val="21620DB1"/>
    <w:rsid w:val="216E8E73"/>
    <w:rsid w:val="21765790"/>
    <w:rsid w:val="217D7906"/>
    <w:rsid w:val="21950030"/>
    <w:rsid w:val="2199CD00"/>
    <w:rsid w:val="219E1113"/>
    <w:rsid w:val="21A30C04"/>
    <w:rsid w:val="21A9579D"/>
    <w:rsid w:val="21C91818"/>
    <w:rsid w:val="21D134EA"/>
    <w:rsid w:val="21D257F1"/>
    <w:rsid w:val="21F15F8C"/>
    <w:rsid w:val="21FE289D"/>
    <w:rsid w:val="220E4AAF"/>
    <w:rsid w:val="22177B73"/>
    <w:rsid w:val="2221E29D"/>
    <w:rsid w:val="222BA0F1"/>
    <w:rsid w:val="225699D9"/>
    <w:rsid w:val="2262F831"/>
    <w:rsid w:val="2265FABA"/>
    <w:rsid w:val="226C9BD1"/>
    <w:rsid w:val="226E8345"/>
    <w:rsid w:val="22712D65"/>
    <w:rsid w:val="22794711"/>
    <w:rsid w:val="228200DD"/>
    <w:rsid w:val="228A7DF8"/>
    <w:rsid w:val="2298541E"/>
    <w:rsid w:val="2298B9D7"/>
    <w:rsid w:val="229EAE27"/>
    <w:rsid w:val="229ECC3F"/>
    <w:rsid w:val="22B21EA5"/>
    <w:rsid w:val="22BFBD2B"/>
    <w:rsid w:val="22D50E10"/>
    <w:rsid w:val="22E9B606"/>
    <w:rsid w:val="22FA8FF6"/>
    <w:rsid w:val="22FB7313"/>
    <w:rsid w:val="2301F34A"/>
    <w:rsid w:val="2303448B"/>
    <w:rsid w:val="230EBEDA"/>
    <w:rsid w:val="233CB149"/>
    <w:rsid w:val="2344D7D7"/>
    <w:rsid w:val="23477E81"/>
    <w:rsid w:val="23584957"/>
    <w:rsid w:val="235A1F66"/>
    <w:rsid w:val="23605EC4"/>
    <w:rsid w:val="2367BDBF"/>
    <w:rsid w:val="2372B212"/>
    <w:rsid w:val="2380F8DA"/>
    <w:rsid w:val="2396CCC4"/>
    <w:rsid w:val="23C1B64E"/>
    <w:rsid w:val="23CB4F3C"/>
    <w:rsid w:val="23CF5D2D"/>
    <w:rsid w:val="23D0C616"/>
    <w:rsid w:val="23E13A14"/>
    <w:rsid w:val="23EF495A"/>
    <w:rsid w:val="23F0FFA5"/>
    <w:rsid w:val="240281CD"/>
    <w:rsid w:val="24137553"/>
    <w:rsid w:val="241B6FB3"/>
    <w:rsid w:val="242D7D29"/>
    <w:rsid w:val="2438D416"/>
    <w:rsid w:val="245C2AE5"/>
    <w:rsid w:val="246ED4F2"/>
    <w:rsid w:val="247BF76B"/>
    <w:rsid w:val="24C4442D"/>
    <w:rsid w:val="24D73AD1"/>
    <w:rsid w:val="24E55915"/>
    <w:rsid w:val="24EC2193"/>
    <w:rsid w:val="24F09F9C"/>
    <w:rsid w:val="24FD0EF7"/>
    <w:rsid w:val="250E334A"/>
    <w:rsid w:val="25232D4D"/>
    <w:rsid w:val="25361058"/>
    <w:rsid w:val="2540338A"/>
    <w:rsid w:val="25442C7C"/>
    <w:rsid w:val="2544B15C"/>
    <w:rsid w:val="25472EE1"/>
    <w:rsid w:val="25588CA9"/>
    <w:rsid w:val="255D77E1"/>
    <w:rsid w:val="255E1DCD"/>
    <w:rsid w:val="255E82CE"/>
    <w:rsid w:val="256085A4"/>
    <w:rsid w:val="256C4700"/>
    <w:rsid w:val="257277F0"/>
    <w:rsid w:val="258D54C0"/>
    <w:rsid w:val="25926A44"/>
    <w:rsid w:val="25A59C90"/>
    <w:rsid w:val="25BC7839"/>
    <w:rsid w:val="25BDD6EA"/>
    <w:rsid w:val="25C2925F"/>
    <w:rsid w:val="25C567DF"/>
    <w:rsid w:val="25C8D2B5"/>
    <w:rsid w:val="25D7BA79"/>
    <w:rsid w:val="25E600C1"/>
    <w:rsid w:val="25EC8C86"/>
    <w:rsid w:val="25F13E75"/>
    <w:rsid w:val="261578C6"/>
    <w:rsid w:val="26168BAF"/>
    <w:rsid w:val="262B0198"/>
    <w:rsid w:val="262F41EB"/>
    <w:rsid w:val="263466D8"/>
    <w:rsid w:val="263BFFE6"/>
    <w:rsid w:val="2653F0FF"/>
    <w:rsid w:val="2664CF53"/>
    <w:rsid w:val="266B97B8"/>
    <w:rsid w:val="2673C840"/>
    <w:rsid w:val="2677AB3A"/>
    <w:rsid w:val="26794FA5"/>
    <w:rsid w:val="2684B646"/>
    <w:rsid w:val="2697D2F2"/>
    <w:rsid w:val="269C1184"/>
    <w:rsid w:val="269C4AF7"/>
    <w:rsid w:val="26AE470B"/>
    <w:rsid w:val="26F3E34B"/>
    <w:rsid w:val="26F5FD11"/>
    <w:rsid w:val="270C8599"/>
    <w:rsid w:val="270D327B"/>
    <w:rsid w:val="27274A39"/>
    <w:rsid w:val="27294C5F"/>
    <w:rsid w:val="27306942"/>
    <w:rsid w:val="273C0800"/>
    <w:rsid w:val="273E29FF"/>
    <w:rsid w:val="27436FE0"/>
    <w:rsid w:val="274EEAE6"/>
    <w:rsid w:val="276BF829"/>
    <w:rsid w:val="279C6FC0"/>
    <w:rsid w:val="279D14CB"/>
    <w:rsid w:val="27A1150A"/>
    <w:rsid w:val="27A31C72"/>
    <w:rsid w:val="27A90096"/>
    <w:rsid w:val="27AA3335"/>
    <w:rsid w:val="27AF56CF"/>
    <w:rsid w:val="27B5C0A9"/>
    <w:rsid w:val="27B82546"/>
    <w:rsid w:val="27C1A78C"/>
    <w:rsid w:val="27C35237"/>
    <w:rsid w:val="27C8784B"/>
    <w:rsid w:val="27C957C7"/>
    <w:rsid w:val="27D0A33D"/>
    <w:rsid w:val="27D17BB5"/>
    <w:rsid w:val="27D35886"/>
    <w:rsid w:val="27D6F4D4"/>
    <w:rsid w:val="27EF0A05"/>
    <w:rsid w:val="27F94AA1"/>
    <w:rsid w:val="2803BE4C"/>
    <w:rsid w:val="280BBC45"/>
    <w:rsid w:val="280FE24D"/>
    <w:rsid w:val="281F3966"/>
    <w:rsid w:val="282B70C8"/>
    <w:rsid w:val="28415FAE"/>
    <w:rsid w:val="284AC1A2"/>
    <w:rsid w:val="286066C0"/>
    <w:rsid w:val="286106B2"/>
    <w:rsid w:val="286F3A42"/>
    <w:rsid w:val="286F6194"/>
    <w:rsid w:val="287ED7C6"/>
    <w:rsid w:val="2890E781"/>
    <w:rsid w:val="28971937"/>
    <w:rsid w:val="28A8C3A6"/>
    <w:rsid w:val="28B9517C"/>
    <w:rsid w:val="28CB2E63"/>
    <w:rsid w:val="28D4B94F"/>
    <w:rsid w:val="28EEEFA4"/>
    <w:rsid w:val="28EF4D23"/>
    <w:rsid w:val="28F63377"/>
    <w:rsid w:val="28F91E5A"/>
    <w:rsid w:val="29017970"/>
    <w:rsid w:val="2902070E"/>
    <w:rsid w:val="29160F07"/>
    <w:rsid w:val="29300B4A"/>
    <w:rsid w:val="293266FC"/>
    <w:rsid w:val="29338C84"/>
    <w:rsid w:val="29378893"/>
    <w:rsid w:val="293FB178"/>
    <w:rsid w:val="29416525"/>
    <w:rsid w:val="2944CACB"/>
    <w:rsid w:val="29454CFA"/>
    <w:rsid w:val="2960C76F"/>
    <w:rsid w:val="29681631"/>
    <w:rsid w:val="2971062A"/>
    <w:rsid w:val="297D5E35"/>
    <w:rsid w:val="297F2C4A"/>
    <w:rsid w:val="29832175"/>
    <w:rsid w:val="2994B65B"/>
    <w:rsid w:val="2996FAD4"/>
    <w:rsid w:val="299E09EB"/>
    <w:rsid w:val="29C53FAF"/>
    <w:rsid w:val="29D83E23"/>
    <w:rsid w:val="29E2DDF5"/>
    <w:rsid w:val="29E5D9C5"/>
    <w:rsid w:val="29E6C86B"/>
    <w:rsid w:val="29F85E8E"/>
    <w:rsid w:val="2A0EA1EF"/>
    <w:rsid w:val="2A40A187"/>
    <w:rsid w:val="2A598293"/>
    <w:rsid w:val="2A5E7029"/>
    <w:rsid w:val="2A6EDA55"/>
    <w:rsid w:val="2A773D7C"/>
    <w:rsid w:val="2A8B0904"/>
    <w:rsid w:val="2A94239F"/>
    <w:rsid w:val="2A9C7A43"/>
    <w:rsid w:val="2AC41ECC"/>
    <w:rsid w:val="2AE0F2AB"/>
    <w:rsid w:val="2AED0D36"/>
    <w:rsid w:val="2AF0B4E5"/>
    <w:rsid w:val="2AF6F56F"/>
    <w:rsid w:val="2AF765A9"/>
    <w:rsid w:val="2B10446B"/>
    <w:rsid w:val="2B13F9C5"/>
    <w:rsid w:val="2B1F111A"/>
    <w:rsid w:val="2B20D3E6"/>
    <w:rsid w:val="2B3E7CD1"/>
    <w:rsid w:val="2B4BA754"/>
    <w:rsid w:val="2B520048"/>
    <w:rsid w:val="2B566101"/>
    <w:rsid w:val="2B628654"/>
    <w:rsid w:val="2B639967"/>
    <w:rsid w:val="2B6A0450"/>
    <w:rsid w:val="2B7D99EB"/>
    <w:rsid w:val="2B89B777"/>
    <w:rsid w:val="2B89F4E0"/>
    <w:rsid w:val="2B8B55EF"/>
    <w:rsid w:val="2B8FCBD7"/>
    <w:rsid w:val="2B9B7AAD"/>
    <w:rsid w:val="2BA6B4A5"/>
    <w:rsid w:val="2BA75462"/>
    <w:rsid w:val="2BB6D49C"/>
    <w:rsid w:val="2BBBA37F"/>
    <w:rsid w:val="2BBC31E1"/>
    <w:rsid w:val="2BC6099D"/>
    <w:rsid w:val="2BD08FCF"/>
    <w:rsid w:val="2BDD1C1B"/>
    <w:rsid w:val="2C05C47D"/>
    <w:rsid w:val="2C126132"/>
    <w:rsid w:val="2C181F87"/>
    <w:rsid w:val="2C1F3B53"/>
    <w:rsid w:val="2C237F66"/>
    <w:rsid w:val="2C2A7110"/>
    <w:rsid w:val="2C3E0087"/>
    <w:rsid w:val="2C47443A"/>
    <w:rsid w:val="2C6441E3"/>
    <w:rsid w:val="2C6EE3C9"/>
    <w:rsid w:val="2C72EA00"/>
    <w:rsid w:val="2C78851B"/>
    <w:rsid w:val="2C893BC6"/>
    <w:rsid w:val="2C9053A2"/>
    <w:rsid w:val="2CAA0C44"/>
    <w:rsid w:val="2CB3DAB8"/>
    <w:rsid w:val="2CC4A637"/>
    <w:rsid w:val="2CDE3E9C"/>
    <w:rsid w:val="2CDEDFA8"/>
    <w:rsid w:val="2CE055F4"/>
    <w:rsid w:val="2CEEF83F"/>
    <w:rsid w:val="2CF750CB"/>
    <w:rsid w:val="2D057AA2"/>
    <w:rsid w:val="2D06AE2A"/>
    <w:rsid w:val="2D0B8B92"/>
    <w:rsid w:val="2D0E8E50"/>
    <w:rsid w:val="2D144266"/>
    <w:rsid w:val="2D1B162F"/>
    <w:rsid w:val="2D2A5489"/>
    <w:rsid w:val="2D2FE7BE"/>
    <w:rsid w:val="2D38C5B7"/>
    <w:rsid w:val="2D392A65"/>
    <w:rsid w:val="2D3D1203"/>
    <w:rsid w:val="2D3E89CB"/>
    <w:rsid w:val="2D594CC9"/>
    <w:rsid w:val="2D72397C"/>
    <w:rsid w:val="2D729A46"/>
    <w:rsid w:val="2D7C34C9"/>
    <w:rsid w:val="2D7F7F7F"/>
    <w:rsid w:val="2D830FA9"/>
    <w:rsid w:val="2D8FAFD1"/>
    <w:rsid w:val="2D9288AD"/>
    <w:rsid w:val="2DA46BE5"/>
    <w:rsid w:val="2DA520B0"/>
    <w:rsid w:val="2DB3FEA5"/>
    <w:rsid w:val="2DBB9B09"/>
    <w:rsid w:val="2DBE3557"/>
    <w:rsid w:val="2DD97799"/>
    <w:rsid w:val="2DF976DE"/>
    <w:rsid w:val="2E08E4D5"/>
    <w:rsid w:val="2E0D3A2A"/>
    <w:rsid w:val="2E10B79E"/>
    <w:rsid w:val="2E131FD0"/>
    <w:rsid w:val="2E1E42F9"/>
    <w:rsid w:val="2E4B0DDC"/>
    <w:rsid w:val="2E54D7BE"/>
    <w:rsid w:val="2E571568"/>
    <w:rsid w:val="2E58EEB4"/>
    <w:rsid w:val="2E5F22EA"/>
    <w:rsid w:val="2E66DB38"/>
    <w:rsid w:val="2E6A7ABE"/>
    <w:rsid w:val="2E6B8320"/>
    <w:rsid w:val="2E738D20"/>
    <w:rsid w:val="2E8DB24C"/>
    <w:rsid w:val="2E8F68E0"/>
    <w:rsid w:val="2EC6AD58"/>
    <w:rsid w:val="2EE5AA7A"/>
    <w:rsid w:val="2EE665CD"/>
    <w:rsid w:val="2EF40D97"/>
    <w:rsid w:val="2EF46014"/>
    <w:rsid w:val="2F152828"/>
    <w:rsid w:val="2F1A9582"/>
    <w:rsid w:val="2F368A03"/>
    <w:rsid w:val="2F52620E"/>
    <w:rsid w:val="2F5981F6"/>
    <w:rsid w:val="2F5D4DD1"/>
    <w:rsid w:val="2F64BCED"/>
    <w:rsid w:val="2F773CE2"/>
    <w:rsid w:val="2F77CC34"/>
    <w:rsid w:val="2F7C42BB"/>
    <w:rsid w:val="2FBF1BEB"/>
    <w:rsid w:val="2FC4532D"/>
    <w:rsid w:val="2FCCBE13"/>
    <w:rsid w:val="2FD7C3A8"/>
    <w:rsid w:val="2FDBFC5A"/>
    <w:rsid w:val="2FDFFFAA"/>
    <w:rsid w:val="2FE491AD"/>
    <w:rsid w:val="302274FF"/>
    <w:rsid w:val="3024F021"/>
    <w:rsid w:val="302FC671"/>
    <w:rsid w:val="30386717"/>
    <w:rsid w:val="303AA4BD"/>
    <w:rsid w:val="303CDB04"/>
    <w:rsid w:val="30419446"/>
    <w:rsid w:val="304736DA"/>
    <w:rsid w:val="304C278F"/>
    <w:rsid w:val="3079EDA7"/>
    <w:rsid w:val="30970B07"/>
    <w:rsid w:val="3099A555"/>
    <w:rsid w:val="309F2873"/>
    <w:rsid w:val="309F9B66"/>
    <w:rsid w:val="30A3CB26"/>
    <w:rsid w:val="30A41407"/>
    <w:rsid w:val="30A70D1C"/>
    <w:rsid w:val="30A8093B"/>
    <w:rsid w:val="30B0289A"/>
    <w:rsid w:val="30B8FFD4"/>
    <w:rsid w:val="30C02D56"/>
    <w:rsid w:val="30C7DC78"/>
    <w:rsid w:val="30D60E72"/>
    <w:rsid w:val="30E1215D"/>
    <w:rsid w:val="30EC6B53"/>
    <w:rsid w:val="31090A29"/>
    <w:rsid w:val="310B79C9"/>
    <w:rsid w:val="312EA35A"/>
    <w:rsid w:val="31429100"/>
    <w:rsid w:val="315153EB"/>
    <w:rsid w:val="315A2113"/>
    <w:rsid w:val="315C0783"/>
    <w:rsid w:val="3164A0E7"/>
    <w:rsid w:val="316E68ED"/>
    <w:rsid w:val="316EF9A7"/>
    <w:rsid w:val="3173B41F"/>
    <w:rsid w:val="31788C3A"/>
    <w:rsid w:val="319A1BF4"/>
    <w:rsid w:val="31A2FA06"/>
    <w:rsid w:val="31AA66A7"/>
    <w:rsid w:val="31AC7691"/>
    <w:rsid w:val="31ACFC6D"/>
    <w:rsid w:val="31B17DE9"/>
    <w:rsid w:val="31B78EDC"/>
    <w:rsid w:val="31BA3BA0"/>
    <w:rsid w:val="31BF975D"/>
    <w:rsid w:val="31D4C6CD"/>
    <w:rsid w:val="31DE0C2F"/>
    <w:rsid w:val="31EC50E2"/>
    <w:rsid w:val="32212303"/>
    <w:rsid w:val="3224BDED"/>
    <w:rsid w:val="32346E1D"/>
    <w:rsid w:val="3235D08E"/>
    <w:rsid w:val="324AE036"/>
    <w:rsid w:val="324EDA9A"/>
    <w:rsid w:val="325188A1"/>
    <w:rsid w:val="326C71DB"/>
    <w:rsid w:val="3275D315"/>
    <w:rsid w:val="327A3005"/>
    <w:rsid w:val="327EE02F"/>
    <w:rsid w:val="32863C60"/>
    <w:rsid w:val="32A09727"/>
    <w:rsid w:val="32B1945A"/>
    <w:rsid w:val="32CCD5F6"/>
    <w:rsid w:val="32D1003D"/>
    <w:rsid w:val="32D42BC0"/>
    <w:rsid w:val="32D8FBF9"/>
    <w:rsid w:val="32E537A1"/>
    <w:rsid w:val="32F0AD65"/>
    <w:rsid w:val="32FA381F"/>
    <w:rsid w:val="33059A9F"/>
    <w:rsid w:val="330CF97D"/>
    <w:rsid w:val="33274134"/>
    <w:rsid w:val="3336E874"/>
    <w:rsid w:val="3339F50D"/>
    <w:rsid w:val="33421C58"/>
    <w:rsid w:val="334464A5"/>
    <w:rsid w:val="3346C285"/>
    <w:rsid w:val="334D9CC6"/>
    <w:rsid w:val="3368D38C"/>
    <w:rsid w:val="336D5EBD"/>
    <w:rsid w:val="3371A703"/>
    <w:rsid w:val="3373288F"/>
    <w:rsid w:val="3383FEBF"/>
    <w:rsid w:val="3386990D"/>
    <w:rsid w:val="338F892A"/>
    <w:rsid w:val="3395C584"/>
    <w:rsid w:val="33A1D64E"/>
    <w:rsid w:val="33A6F671"/>
    <w:rsid w:val="33A86163"/>
    <w:rsid w:val="33B2FE9B"/>
    <w:rsid w:val="33B5B63D"/>
    <w:rsid w:val="33C8CA02"/>
    <w:rsid w:val="33D757D3"/>
    <w:rsid w:val="33DB5F75"/>
    <w:rsid w:val="33EB9CEE"/>
    <w:rsid w:val="33F72C4D"/>
    <w:rsid w:val="33F87B19"/>
    <w:rsid w:val="33FB894E"/>
    <w:rsid w:val="341622D8"/>
    <w:rsid w:val="342C1615"/>
    <w:rsid w:val="3433E388"/>
    <w:rsid w:val="3446A39D"/>
    <w:rsid w:val="34497F17"/>
    <w:rsid w:val="344AE24F"/>
    <w:rsid w:val="34556B75"/>
    <w:rsid w:val="346316B1"/>
    <w:rsid w:val="346DD156"/>
    <w:rsid w:val="3481E334"/>
    <w:rsid w:val="34921804"/>
    <w:rsid w:val="34927CAB"/>
    <w:rsid w:val="349D37C7"/>
    <w:rsid w:val="34A2083D"/>
    <w:rsid w:val="34B176E7"/>
    <w:rsid w:val="34BE6465"/>
    <w:rsid w:val="34C19AA1"/>
    <w:rsid w:val="34C9B9FD"/>
    <w:rsid w:val="34E1D010"/>
    <w:rsid w:val="34E45086"/>
    <w:rsid w:val="34E92523"/>
    <w:rsid w:val="34EE24EF"/>
    <w:rsid w:val="34FB15A7"/>
    <w:rsid w:val="34FFAAF6"/>
    <w:rsid w:val="35023C0C"/>
    <w:rsid w:val="351187F6"/>
    <w:rsid w:val="3517DA3F"/>
    <w:rsid w:val="3530774A"/>
    <w:rsid w:val="35509D53"/>
    <w:rsid w:val="3557604B"/>
    <w:rsid w:val="355DD5A3"/>
    <w:rsid w:val="356027F0"/>
    <w:rsid w:val="3562FFA7"/>
    <w:rsid w:val="357FDB14"/>
    <w:rsid w:val="358F81A7"/>
    <w:rsid w:val="35A51EDF"/>
    <w:rsid w:val="35B610B7"/>
    <w:rsid w:val="35C44621"/>
    <w:rsid w:val="35CD80B4"/>
    <w:rsid w:val="35D5AF72"/>
    <w:rsid w:val="35D8B1F5"/>
    <w:rsid w:val="360089C0"/>
    <w:rsid w:val="36008F29"/>
    <w:rsid w:val="3605683F"/>
    <w:rsid w:val="360B0D15"/>
    <w:rsid w:val="360B72B7"/>
    <w:rsid w:val="361D5986"/>
    <w:rsid w:val="362F3AFC"/>
    <w:rsid w:val="364B9AD4"/>
    <w:rsid w:val="3656FDDE"/>
    <w:rsid w:val="36594B4F"/>
    <w:rsid w:val="365DB8D1"/>
    <w:rsid w:val="3661FE8C"/>
    <w:rsid w:val="36672E47"/>
    <w:rsid w:val="3668E45D"/>
    <w:rsid w:val="367FC33B"/>
    <w:rsid w:val="36838C02"/>
    <w:rsid w:val="368CF636"/>
    <w:rsid w:val="36978AA9"/>
    <w:rsid w:val="36B187E7"/>
    <w:rsid w:val="36DA5574"/>
    <w:rsid w:val="36E1682D"/>
    <w:rsid w:val="36EAE4B5"/>
    <w:rsid w:val="36F232A0"/>
    <w:rsid w:val="36F5A729"/>
    <w:rsid w:val="36FF8423"/>
    <w:rsid w:val="3700E760"/>
    <w:rsid w:val="370BED5D"/>
    <w:rsid w:val="37164B0C"/>
    <w:rsid w:val="371E0759"/>
    <w:rsid w:val="3724FB9C"/>
    <w:rsid w:val="3725913C"/>
    <w:rsid w:val="373B74CA"/>
    <w:rsid w:val="373CF4AA"/>
    <w:rsid w:val="37477EE2"/>
    <w:rsid w:val="374CA509"/>
    <w:rsid w:val="3750E869"/>
    <w:rsid w:val="3755D5FF"/>
    <w:rsid w:val="3757B9BD"/>
    <w:rsid w:val="3771DFDC"/>
    <w:rsid w:val="377369AA"/>
    <w:rsid w:val="378EAA04"/>
    <w:rsid w:val="37923D3F"/>
    <w:rsid w:val="3798A907"/>
    <w:rsid w:val="37BD2FBF"/>
    <w:rsid w:val="37CB2B97"/>
    <w:rsid w:val="37E1894A"/>
    <w:rsid w:val="37E58D7C"/>
    <w:rsid w:val="37E974C1"/>
    <w:rsid w:val="37FDB8BF"/>
    <w:rsid w:val="38077BBA"/>
    <w:rsid w:val="380D356B"/>
    <w:rsid w:val="381D4C03"/>
    <w:rsid w:val="38297843"/>
    <w:rsid w:val="383697B3"/>
    <w:rsid w:val="3837DB04"/>
    <w:rsid w:val="3843C1FB"/>
    <w:rsid w:val="384DA7B9"/>
    <w:rsid w:val="38772FD3"/>
    <w:rsid w:val="3877727D"/>
    <w:rsid w:val="3888408A"/>
    <w:rsid w:val="38960CE2"/>
    <w:rsid w:val="389AF5C9"/>
    <w:rsid w:val="38A77244"/>
    <w:rsid w:val="38BB4FE1"/>
    <w:rsid w:val="38BC702A"/>
    <w:rsid w:val="38CFBC97"/>
    <w:rsid w:val="38D66949"/>
    <w:rsid w:val="38DB0308"/>
    <w:rsid w:val="38FAC1DB"/>
    <w:rsid w:val="390A10B4"/>
    <w:rsid w:val="390E27C1"/>
    <w:rsid w:val="39193192"/>
    <w:rsid w:val="392E1ECC"/>
    <w:rsid w:val="3930B02A"/>
    <w:rsid w:val="3935A6B0"/>
    <w:rsid w:val="394503EA"/>
    <w:rsid w:val="39479B6D"/>
    <w:rsid w:val="3955D2BD"/>
    <w:rsid w:val="39568F87"/>
    <w:rsid w:val="39582CD7"/>
    <w:rsid w:val="395DD065"/>
    <w:rsid w:val="396FF373"/>
    <w:rsid w:val="3976C335"/>
    <w:rsid w:val="3980562B"/>
    <w:rsid w:val="398306A4"/>
    <w:rsid w:val="39884626"/>
    <w:rsid w:val="398D8235"/>
    <w:rsid w:val="399402C9"/>
    <w:rsid w:val="399F2DF9"/>
    <w:rsid w:val="39A1DF0C"/>
    <w:rsid w:val="39A9EFCD"/>
    <w:rsid w:val="39DFF700"/>
    <w:rsid w:val="39E31651"/>
    <w:rsid w:val="3A0F9A66"/>
    <w:rsid w:val="3A132367"/>
    <w:rsid w:val="3A14ECA3"/>
    <w:rsid w:val="3A4C00F6"/>
    <w:rsid w:val="3A617C86"/>
    <w:rsid w:val="3A67AC30"/>
    <w:rsid w:val="3A6E33A2"/>
    <w:rsid w:val="3A8C6527"/>
    <w:rsid w:val="3A8CEDCF"/>
    <w:rsid w:val="3A91D407"/>
    <w:rsid w:val="3A9D8358"/>
    <w:rsid w:val="3ABBF25F"/>
    <w:rsid w:val="3AE40A2A"/>
    <w:rsid w:val="3AE9C3F9"/>
    <w:rsid w:val="3AF2FDDB"/>
    <w:rsid w:val="3AF4A903"/>
    <w:rsid w:val="3B16C541"/>
    <w:rsid w:val="3B301ABD"/>
    <w:rsid w:val="3B34C209"/>
    <w:rsid w:val="3B4FCA9E"/>
    <w:rsid w:val="3B5285C9"/>
    <w:rsid w:val="3B675C6A"/>
    <w:rsid w:val="3B7F8607"/>
    <w:rsid w:val="3B925F70"/>
    <w:rsid w:val="3B97312C"/>
    <w:rsid w:val="3B9C7549"/>
    <w:rsid w:val="3BAD6255"/>
    <w:rsid w:val="3BCCD09F"/>
    <w:rsid w:val="3BD3AC4D"/>
    <w:rsid w:val="3BD65946"/>
    <w:rsid w:val="3BD93197"/>
    <w:rsid w:val="3BD978E8"/>
    <w:rsid w:val="3BFE41DE"/>
    <w:rsid w:val="3C001A06"/>
    <w:rsid w:val="3C094114"/>
    <w:rsid w:val="3C0CF37A"/>
    <w:rsid w:val="3C15E13C"/>
    <w:rsid w:val="3C1F10EE"/>
    <w:rsid w:val="3C240FB8"/>
    <w:rsid w:val="3C3019BA"/>
    <w:rsid w:val="3C35F66F"/>
    <w:rsid w:val="3C3CF199"/>
    <w:rsid w:val="3C3E5878"/>
    <w:rsid w:val="3C428937"/>
    <w:rsid w:val="3C45FC04"/>
    <w:rsid w:val="3C4D3BE7"/>
    <w:rsid w:val="3C90DEEA"/>
    <w:rsid w:val="3C9CEAD5"/>
    <w:rsid w:val="3CB38429"/>
    <w:rsid w:val="3CBD0546"/>
    <w:rsid w:val="3CCF3C3F"/>
    <w:rsid w:val="3CD3057A"/>
    <w:rsid w:val="3CD61E72"/>
    <w:rsid w:val="3CDB9FAB"/>
    <w:rsid w:val="3CE74044"/>
    <w:rsid w:val="3CE92DE7"/>
    <w:rsid w:val="3D0C0C75"/>
    <w:rsid w:val="3D11EB79"/>
    <w:rsid w:val="3D1E818B"/>
    <w:rsid w:val="3D37E261"/>
    <w:rsid w:val="3D384697"/>
    <w:rsid w:val="3D3B79CC"/>
    <w:rsid w:val="3D418299"/>
    <w:rsid w:val="3D7FF43E"/>
    <w:rsid w:val="3D9D0847"/>
    <w:rsid w:val="3DA2B395"/>
    <w:rsid w:val="3DA7A12B"/>
    <w:rsid w:val="3DB0E4BE"/>
    <w:rsid w:val="3DBB3C57"/>
    <w:rsid w:val="3DC534D9"/>
    <w:rsid w:val="3DD16154"/>
    <w:rsid w:val="3DDA38EE"/>
    <w:rsid w:val="3DE7E0EF"/>
    <w:rsid w:val="3DEECEE9"/>
    <w:rsid w:val="3E00CB87"/>
    <w:rsid w:val="3E0A2579"/>
    <w:rsid w:val="3E17B3D8"/>
    <w:rsid w:val="3E262BDC"/>
    <w:rsid w:val="3E2EA8DE"/>
    <w:rsid w:val="3E3D3DAA"/>
    <w:rsid w:val="3E3F48A6"/>
    <w:rsid w:val="3E4717DB"/>
    <w:rsid w:val="3E651F0E"/>
    <w:rsid w:val="3E65B6CC"/>
    <w:rsid w:val="3E8A0111"/>
    <w:rsid w:val="3EA1340F"/>
    <w:rsid w:val="3EA291F6"/>
    <w:rsid w:val="3EA8219C"/>
    <w:rsid w:val="3EAD039C"/>
    <w:rsid w:val="3EAFAD17"/>
    <w:rsid w:val="3EB26C07"/>
    <w:rsid w:val="3ECCFFC2"/>
    <w:rsid w:val="3ED9BD3D"/>
    <w:rsid w:val="3EDE5F45"/>
    <w:rsid w:val="3EE567A5"/>
    <w:rsid w:val="3EF541B6"/>
    <w:rsid w:val="3EFCBFCB"/>
    <w:rsid w:val="3F147BCF"/>
    <w:rsid w:val="3F193906"/>
    <w:rsid w:val="3F202110"/>
    <w:rsid w:val="3F257792"/>
    <w:rsid w:val="3F2FD8D5"/>
    <w:rsid w:val="3F36DEBF"/>
    <w:rsid w:val="3F3EE998"/>
    <w:rsid w:val="3F4054F9"/>
    <w:rsid w:val="3F48CE61"/>
    <w:rsid w:val="3F6D47E0"/>
    <w:rsid w:val="3F7885E5"/>
    <w:rsid w:val="3F7DB24F"/>
    <w:rsid w:val="3F98428C"/>
    <w:rsid w:val="3FABA872"/>
    <w:rsid w:val="3FB565FD"/>
    <w:rsid w:val="3FC035D5"/>
    <w:rsid w:val="3FC1816B"/>
    <w:rsid w:val="3FC46985"/>
    <w:rsid w:val="3FCB29C3"/>
    <w:rsid w:val="3FDDDD88"/>
    <w:rsid w:val="3FDED050"/>
    <w:rsid w:val="3FE279AD"/>
    <w:rsid w:val="3FEF357D"/>
    <w:rsid w:val="3FF2091E"/>
    <w:rsid w:val="3FF804D7"/>
    <w:rsid w:val="3FF91EEE"/>
    <w:rsid w:val="3FFAA41A"/>
    <w:rsid w:val="401A4D7C"/>
    <w:rsid w:val="4022C835"/>
    <w:rsid w:val="403FEB53"/>
    <w:rsid w:val="404249F0"/>
    <w:rsid w:val="404BA11F"/>
    <w:rsid w:val="4059CA43"/>
    <w:rsid w:val="405A670B"/>
    <w:rsid w:val="405A7F0E"/>
    <w:rsid w:val="405D0592"/>
    <w:rsid w:val="40715FB9"/>
    <w:rsid w:val="40737F35"/>
    <w:rsid w:val="40847397"/>
    <w:rsid w:val="40A1201E"/>
    <w:rsid w:val="40A80D8F"/>
    <w:rsid w:val="40AADF6A"/>
    <w:rsid w:val="40AD41A5"/>
    <w:rsid w:val="40B601C7"/>
    <w:rsid w:val="40CCA9EA"/>
    <w:rsid w:val="40DFFA2B"/>
    <w:rsid w:val="40EAD3B8"/>
    <w:rsid w:val="4104810B"/>
    <w:rsid w:val="411382C2"/>
    <w:rsid w:val="41220335"/>
    <w:rsid w:val="4129C885"/>
    <w:rsid w:val="412D33B4"/>
    <w:rsid w:val="4133FDD6"/>
    <w:rsid w:val="41397A5D"/>
    <w:rsid w:val="413DD07B"/>
    <w:rsid w:val="413F5977"/>
    <w:rsid w:val="41426025"/>
    <w:rsid w:val="415A609F"/>
    <w:rsid w:val="415AF3EF"/>
    <w:rsid w:val="41713EA8"/>
    <w:rsid w:val="417D57D7"/>
    <w:rsid w:val="41812412"/>
    <w:rsid w:val="418700E2"/>
    <w:rsid w:val="41927942"/>
    <w:rsid w:val="419C9E71"/>
    <w:rsid w:val="41A3251D"/>
    <w:rsid w:val="41A4238A"/>
    <w:rsid w:val="41AC5F47"/>
    <w:rsid w:val="41B45873"/>
    <w:rsid w:val="41B724F5"/>
    <w:rsid w:val="41BF0B1C"/>
    <w:rsid w:val="41D8C743"/>
    <w:rsid w:val="41E3EF7A"/>
    <w:rsid w:val="41FD7428"/>
    <w:rsid w:val="42098E17"/>
    <w:rsid w:val="420E20A6"/>
    <w:rsid w:val="42109306"/>
    <w:rsid w:val="421A674A"/>
    <w:rsid w:val="42238BA5"/>
    <w:rsid w:val="422D13FD"/>
    <w:rsid w:val="423DB8A8"/>
    <w:rsid w:val="4240F6B3"/>
    <w:rsid w:val="4242A707"/>
    <w:rsid w:val="4246E54F"/>
    <w:rsid w:val="4249DB54"/>
    <w:rsid w:val="424E3B5D"/>
    <w:rsid w:val="42625A2E"/>
    <w:rsid w:val="426389A4"/>
    <w:rsid w:val="42758B9B"/>
    <w:rsid w:val="427769D6"/>
    <w:rsid w:val="427CF32C"/>
    <w:rsid w:val="4280E9F8"/>
    <w:rsid w:val="429D589B"/>
    <w:rsid w:val="429E5980"/>
    <w:rsid w:val="429EBA5C"/>
    <w:rsid w:val="42CA2E91"/>
    <w:rsid w:val="42DA6A29"/>
    <w:rsid w:val="42E57EDB"/>
    <w:rsid w:val="42F3C812"/>
    <w:rsid w:val="42F4A07E"/>
    <w:rsid w:val="430AB69B"/>
    <w:rsid w:val="43103E93"/>
    <w:rsid w:val="4314600D"/>
    <w:rsid w:val="43191683"/>
    <w:rsid w:val="431CF1CC"/>
    <w:rsid w:val="4325C352"/>
    <w:rsid w:val="4330BC03"/>
    <w:rsid w:val="43314993"/>
    <w:rsid w:val="43334316"/>
    <w:rsid w:val="43362534"/>
    <w:rsid w:val="433734D0"/>
    <w:rsid w:val="434C9F41"/>
    <w:rsid w:val="435B0988"/>
    <w:rsid w:val="4366FD20"/>
    <w:rsid w:val="4371FEE4"/>
    <w:rsid w:val="438C5631"/>
    <w:rsid w:val="438D52E0"/>
    <w:rsid w:val="43920D15"/>
    <w:rsid w:val="439C9179"/>
    <w:rsid w:val="439FD26C"/>
    <w:rsid w:val="43B9E356"/>
    <w:rsid w:val="43BE6937"/>
    <w:rsid w:val="43C2AFD8"/>
    <w:rsid w:val="43DAAD2C"/>
    <w:rsid w:val="43F11302"/>
    <w:rsid w:val="43FC0317"/>
    <w:rsid w:val="4402C7FE"/>
    <w:rsid w:val="440B3940"/>
    <w:rsid w:val="442959AF"/>
    <w:rsid w:val="4432BD98"/>
    <w:rsid w:val="445042D7"/>
    <w:rsid w:val="4453AFAA"/>
    <w:rsid w:val="445F9B67"/>
    <w:rsid w:val="4464F71E"/>
    <w:rsid w:val="4473F3D1"/>
    <w:rsid w:val="4480D7DA"/>
    <w:rsid w:val="4481B49D"/>
    <w:rsid w:val="4494F52C"/>
    <w:rsid w:val="44A9247C"/>
    <w:rsid w:val="44B29AB9"/>
    <w:rsid w:val="44B4C678"/>
    <w:rsid w:val="44B9A649"/>
    <w:rsid w:val="44BC4F60"/>
    <w:rsid w:val="44C0E5B2"/>
    <w:rsid w:val="44D0E332"/>
    <w:rsid w:val="44DC6675"/>
    <w:rsid w:val="44DF5C7D"/>
    <w:rsid w:val="44E057E4"/>
    <w:rsid w:val="44E7CCF3"/>
    <w:rsid w:val="44F9CB12"/>
    <w:rsid w:val="450324C2"/>
    <w:rsid w:val="450E0A3C"/>
    <w:rsid w:val="451399DF"/>
    <w:rsid w:val="451A0DD1"/>
    <w:rsid w:val="451DDCF0"/>
    <w:rsid w:val="451F4EFB"/>
    <w:rsid w:val="452A943F"/>
    <w:rsid w:val="453B643F"/>
    <w:rsid w:val="4541FBC1"/>
    <w:rsid w:val="45481BB1"/>
    <w:rsid w:val="45497F90"/>
    <w:rsid w:val="4560561E"/>
    <w:rsid w:val="45640BA5"/>
    <w:rsid w:val="456869E7"/>
    <w:rsid w:val="4568B2B5"/>
    <w:rsid w:val="45693430"/>
    <w:rsid w:val="456ACEF4"/>
    <w:rsid w:val="4574A04D"/>
    <w:rsid w:val="45786F6C"/>
    <w:rsid w:val="457CD23E"/>
    <w:rsid w:val="4583A48E"/>
    <w:rsid w:val="4587973F"/>
    <w:rsid w:val="458FEDEE"/>
    <w:rsid w:val="459EB7C1"/>
    <w:rsid w:val="45BED916"/>
    <w:rsid w:val="45C4A575"/>
    <w:rsid w:val="45C5521D"/>
    <w:rsid w:val="45C5A194"/>
    <w:rsid w:val="45D1FF42"/>
    <w:rsid w:val="45D69517"/>
    <w:rsid w:val="45E42094"/>
    <w:rsid w:val="45E87FD6"/>
    <w:rsid w:val="45F40187"/>
    <w:rsid w:val="45FAAD03"/>
    <w:rsid w:val="4601431A"/>
    <w:rsid w:val="460CB9AA"/>
    <w:rsid w:val="46122AFF"/>
    <w:rsid w:val="462966BF"/>
    <w:rsid w:val="462F93FF"/>
    <w:rsid w:val="463B0274"/>
    <w:rsid w:val="4647CE6C"/>
    <w:rsid w:val="464824E1"/>
    <w:rsid w:val="464A354F"/>
    <w:rsid w:val="4662B508"/>
    <w:rsid w:val="46746E48"/>
    <w:rsid w:val="4686900B"/>
    <w:rsid w:val="468E5FF3"/>
    <w:rsid w:val="46999488"/>
    <w:rsid w:val="46A313E1"/>
    <w:rsid w:val="46A41A9A"/>
    <w:rsid w:val="46A750CB"/>
    <w:rsid w:val="46BC20BD"/>
    <w:rsid w:val="46C13E0B"/>
    <w:rsid w:val="46C2BD6B"/>
    <w:rsid w:val="46F07352"/>
    <w:rsid w:val="46F9268F"/>
    <w:rsid w:val="46FB289C"/>
    <w:rsid w:val="47015977"/>
    <w:rsid w:val="470C3CFE"/>
    <w:rsid w:val="47443906"/>
    <w:rsid w:val="4745C47A"/>
    <w:rsid w:val="475889FB"/>
    <w:rsid w:val="4761AE3B"/>
    <w:rsid w:val="476812EA"/>
    <w:rsid w:val="477F4670"/>
    <w:rsid w:val="478001BF"/>
    <w:rsid w:val="479003BE"/>
    <w:rsid w:val="47B36058"/>
    <w:rsid w:val="47B533F9"/>
    <w:rsid w:val="47BFD5D2"/>
    <w:rsid w:val="47C91BFB"/>
    <w:rsid w:val="47CBE91A"/>
    <w:rsid w:val="47CCFB13"/>
    <w:rsid w:val="47CF0597"/>
    <w:rsid w:val="47D26AF7"/>
    <w:rsid w:val="47E48CBD"/>
    <w:rsid w:val="47E7D8E6"/>
    <w:rsid w:val="4802F9E9"/>
    <w:rsid w:val="480351DD"/>
    <w:rsid w:val="48138CD2"/>
    <w:rsid w:val="4813D56F"/>
    <w:rsid w:val="483E7F9B"/>
    <w:rsid w:val="484BD104"/>
    <w:rsid w:val="4869BEDB"/>
    <w:rsid w:val="487F1264"/>
    <w:rsid w:val="487F2EC3"/>
    <w:rsid w:val="488C0916"/>
    <w:rsid w:val="488C9A28"/>
    <w:rsid w:val="488CEC14"/>
    <w:rsid w:val="4892B923"/>
    <w:rsid w:val="489E1C10"/>
    <w:rsid w:val="48A1F538"/>
    <w:rsid w:val="48AE3AF5"/>
    <w:rsid w:val="48AF07B3"/>
    <w:rsid w:val="48C5256F"/>
    <w:rsid w:val="48C8E01F"/>
    <w:rsid w:val="48CBDA33"/>
    <w:rsid w:val="48E8657F"/>
    <w:rsid w:val="48F5567B"/>
    <w:rsid w:val="48F5E260"/>
    <w:rsid w:val="48FEE8A8"/>
    <w:rsid w:val="49094843"/>
    <w:rsid w:val="4917472A"/>
    <w:rsid w:val="49195511"/>
    <w:rsid w:val="491C6979"/>
    <w:rsid w:val="4925F035"/>
    <w:rsid w:val="4929AE18"/>
    <w:rsid w:val="492ED9DA"/>
    <w:rsid w:val="4934DF7A"/>
    <w:rsid w:val="49386841"/>
    <w:rsid w:val="493C6B2F"/>
    <w:rsid w:val="494E5B2B"/>
    <w:rsid w:val="494F4929"/>
    <w:rsid w:val="494F882B"/>
    <w:rsid w:val="4966D01A"/>
    <w:rsid w:val="49764410"/>
    <w:rsid w:val="497A2342"/>
    <w:rsid w:val="49978E79"/>
    <w:rsid w:val="49A31DC5"/>
    <w:rsid w:val="49AEB544"/>
    <w:rsid w:val="49AFA5D0"/>
    <w:rsid w:val="49BB8474"/>
    <w:rsid w:val="49BC9678"/>
    <w:rsid w:val="49FC2AFA"/>
    <w:rsid w:val="49FF2E22"/>
    <w:rsid w:val="4A09624E"/>
    <w:rsid w:val="4A10EB28"/>
    <w:rsid w:val="4A1756F0"/>
    <w:rsid w:val="4A40B421"/>
    <w:rsid w:val="4A5D41DB"/>
    <w:rsid w:val="4A67DC6A"/>
    <w:rsid w:val="4A80A020"/>
    <w:rsid w:val="4A8CBA93"/>
    <w:rsid w:val="4A92EC49"/>
    <w:rsid w:val="4A9AB5FA"/>
    <w:rsid w:val="4AA56A7C"/>
    <w:rsid w:val="4ABE601C"/>
    <w:rsid w:val="4AC8C14D"/>
    <w:rsid w:val="4AC8D85A"/>
    <w:rsid w:val="4ACD0250"/>
    <w:rsid w:val="4ACF2C64"/>
    <w:rsid w:val="4AD47582"/>
    <w:rsid w:val="4AF16CDC"/>
    <w:rsid w:val="4AF86758"/>
    <w:rsid w:val="4AFB4A6D"/>
    <w:rsid w:val="4B0908B2"/>
    <w:rsid w:val="4B0BB3D0"/>
    <w:rsid w:val="4B0FE644"/>
    <w:rsid w:val="4B15F453"/>
    <w:rsid w:val="4B25A8E4"/>
    <w:rsid w:val="4B3898CF"/>
    <w:rsid w:val="4B4B60A8"/>
    <w:rsid w:val="4B5D7AF8"/>
    <w:rsid w:val="4B6DA817"/>
    <w:rsid w:val="4B7D2A3E"/>
    <w:rsid w:val="4B815267"/>
    <w:rsid w:val="4BA5CB1D"/>
    <w:rsid w:val="4BA8B5A8"/>
    <w:rsid w:val="4BB1824A"/>
    <w:rsid w:val="4BB2F7F0"/>
    <w:rsid w:val="4BCEF73A"/>
    <w:rsid w:val="4BD90D2C"/>
    <w:rsid w:val="4BDA1E7B"/>
    <w:rsid w:val="4BE8FD10"/>
    <w:rsid w:val="4BEB1CE4"/>
    <w:rsid w:val="4BEECFF4"/>
    <w:rsid w:val="4BEF5F49"/>
    <w:rsid w:val="4BF7AEA5"/>
    <w:rsid w:val="4BF937FF"/>
    <w:rsid w:val="4C054E3A"/>
    <w:rsid w:val="4C0FAAE3"/>
    <w:rsid w:val="4C15E4BC"/>
    <w:rsid w:val="4C2C17C4"/>
    <w:rsid w:val="4C4E4E5E"/>
    <w:rsid w:val="4C6C359D"/>
    <w:rsid w:val="4C7C569A"/>
    <w:rsid w:val="4C7C5BF8"/>
    <w:rsid w:val="4CAA8C47"/>
    <w:rsid w:val="4CAFDA0B"/>
    <w:rsid w:val="4CB2C69E"/>
    <w:rsid w:val="4CB420E9"/>
    <w:rsid w:val="4CB45BF2"/>
    <w:rsid w:val="4CB976D3"/>
    <w:rsid w:val="4CBA7CE3"/>
    <w:rsid w:val="4CCCA7E6"/>
    <w:rsid w:val="4CCE0996"/>
    <w:rsid w:val="4CD2A7C6"/>
    <w:rsid w:val="4CE74692"/>
    <w:rsid w:val="4CEA2566"/>
    <w:rsid w:val="4CEE7B81"/>
    <w:rsid w:val="4CF640CE"/>
    <w:rsid w:val="4CF7B712"/>
    <w:rsid w:val="4D04AE86"/>
    <w:rsid w:val="4D073714"/>
    <w:rsid w:val="4D097878"/>
    <w:rsid w:val="4D10F568"/>
    <w:rsid w:val="4D347C6B"/>
    <w:rsid w:val="4D45AD79"/>
    <w:rsid w:val="4D488BEA"/>
    <w:rsid w:val="4D490DFD"/>
    <w:rsid w:val="4D4E1006"/>
    <w:rsid w:val="4D53312D"/>
    <w:rsid w:val="4D57A5F3"/>
    <w:rsid w:val="4D76EB2D"/>
    <w:rsid w:val="4D78F497"/>
    <w:rsid w:val="4D7D9EF9"/>
    <w:rsid w:val="4D7E7311"/>
    <w:rsid w:val="4D84B917"/>
    <w:rsid w:val="4D8A791A"/>
    <w:rsid w:val="4DA0964C"/>
    <w:rsid w:val="4DA5023A"/>
    <w:rsid w:val="4DA994C9"/>
    <w:rsid w:val="4DBAA862"/>
    <w:rsid w:val="4DBBE121"/>
    <w:rsid w:val="4DC75B1A"/>
    <w:rsid w:val="4DED95A4"/>
    <w:rsid w:val="4E0390C5"/>
    <w:rsid w:val="4E0EAF19"/>
    <w:rsid w:val="4E117301"/>
    <w:rsid w:val="4E249D8A"/>
    <w:rsid w:val="4E2A345B"/>
    <w:rsid w:val="4E2D90CE"/>
    <w:rsid w:val="4E33E12C"/>
    <w:rsid w:val="4E343E87"/>
    <w:rsid w:val="4E3B6497"/>
    <w:rsid w:val="4E4D5164"/>
    <w:rsid w:val="4E54754C"/>
    <w:rsid w:val="4E578EE9"/>
    <w:rsid w:val="4E621634"/>
    <w:rsid w:val="4E8B3355"/>
    <w:rsid w:val="4EA1CDED"/>
    <w:rsid w:val="4ED01083"/>
    <w:rsid w:val="4F0ECAE0"/>
    <w:rsid w:val="4F138E26"/>
    <w:rsid w:val="4F15EE1D"/>
    <w:rsid w:val="4F2728F4"/>
    <w:rsid w:val="4F287F22"/>
    <w:rsid w:val="4F2F3222"/>
    <w:rsid w:val="4F3BE508"/>
    <w:rsid w:val="4F3DD6E4"/>
    <w:rsid w:val="4F649C9F"/>
    <w:rsid w:val="4F6B0573"/>
    <w:rsid w:val="4F72F3C2"/>
    <w:rsid w:val="4F73CF05"/>
    <w:rsid w:val="4F7A282B"/>
    <w:rsid w:val="4F905E3B"/>
    <w:rsid w:val="4F9BEA84"/>
    <w:rsid w:val="4FACD2BF"/>
    <w:rsid w:val="4FB76F16"/>
    <w:rsid w:val="4FD70F9A"/>
    <w:rsid w:val="4FE377A1"/>
    <w:rsid w:val="5001E030"/>
    <w:rsid w:val="5028DECA"/>
    <w:rsid w:val="503153BF"/>
    <w:rsid w:val="503474FF"/>
    <w:rsid w:val="5038C376"/>
    <w:rsid w:val="504AA05A"/>
    <w:rsid w:val="50608ECE"/>
    <w:rsid w:val="5062D66A"/>
    <w:rsid w:val="50647562"/>
    <w:rsid w:val="507EABE9"/>
    <w:rsid w:val="5084DDA2"/>
    <w:rsid w:val="50A503CE"/>
    <w:rsid w:val="50B9AD58"/>
    <w:rsid w:val="50BB54E4"/>
    <w:rsid w:val="50BD1EAA"/>
    <w:rsid w:val="50D84584"/>
    <w:rsid w:val="50E7D77B"/>
    <w:rsid w:val="510614AC"/>
    <w:rsid w:val="510915C0"/>
    <w:rsid w:val="5109F26A"/>
    <w:rsid w:val="511838E4"/>
    <w:rsid w:val="5124DF25"/>
    <w:rsid w:val="5143E038"/>
    <w:rsid w:val="5146A3D1"/>
    <w:rsid w:val="515A6364"/>
    <w:rsid w:val="515B422D"/>
    <w:rsid w:val="515C00E3"/>
    <w:rsid w:val="5166C4B5"/>
    <w:rsid w:val="5173EF9F"/>
    <w:rsid w:val="5175E7DD"/>
    <w:rsid w:val="51947E3B"/>
    <w:rsid w:val="5197E7F8"/>
    <w:rsid w:val="519C7C53"/>
    <w:rsid w:val="51A779AF"/>
    <w:rsid w:val="51CA4FE1"/>
    <w:rsid w:val="51D0FDB7"/>
    <w:rsid w:val="5210F095"/>
    <w:rsid w:val="522F74DF"/>
    <w:rsid w:val="524D46DE"/>
    <w:rsid w:val="525F93FF"/>
    <w:rsid w:val="526089F0"/>
    <w:rsid w:val="5267DA99"/>
    <w:rsid w:val="526EF944"/>
    <w:rsid w:val="527C639D"/>
    <w:rsid w:val="527F09BD"/>
    <w:rsid w:val="528A0E32"/>
    <w:rsid w:val="52908BE5"/>
    <w:rsid w:val="52A0B61A"/>
    <w:rsid w:val="52BBB644"/>
    <w:rsid w:val="52C472E8"/>
    <w:rsid w:val="52D45A5F"/>
    <w:rsid w:val="52D8654F"/>
    <w:rsid w:val="52D8F2CC"/>
    <w:rsid w:val="52E331D6"/>
    <w:rsid w:val="52E70675"/>
    <w:rsid w:val="52F56A77"/>
    <w:rsid w:val="52FBC36B"/>
    <w:rsid w:val="53143E22"/>
    <w:rsid w:val="53183A34"/>
    <w:rsid w:val="531DBE44"/>
    <w:rsid w:val="5334A615"/>
    <w:rsid w:val="5341D31F"/>
    <w:rsid w:val="5352FB38"/>
    <w:rsid w:val="53534B5F"/>
    <w:rsid w:val="5354A88E"/>
    <w:rsid w:val="5358C4B5"/>
    <w:rsid w:val="5364EADD"/>
    <w:rsid w:val="53715831"/>
    <w:rsid w:val="53800352"/>
    <w:rsid w:val="538503A3"/>
    <w:rsid w:val="53981B10"/>
    <w:rsid w:val="539A9F33"/>
    <w:rsid w:val="539B89B5"/>
    <w:rsid w:val="53A3FB54"/>
    <w:rsid w:val="53AEFBF5"/>
    <w:rsid w:val="53B1FF73"/>
    <w:rsid w:val="53C3CAE1"/>
    <w:rsid w:val="53C9C7C4"/>
    <w:rsid w:val="53D0C3C3"/>
    <w:rsid w:val="53D1AE30"/>
    <w:rsid w:val="53D9A56C"/>
    <w:rsid w:val="5404C3BC"/>
    <w:rsid w:val="540D9A8D"/>
    <w:rsid w:val="540F4E05"/>
    <w:rsid w:val="5415F670"/>
    <w:rsid w:val="541F2816"/>
    <w:rsid w:val="54339CD6"/>
    <w:rsid w:val="54432D3E"/>
    <w:rsid w:val="54446F72"/>
    <w:rsid w:val="547385F9"/>
    <w:rsid w:val="5475E6BC"/>
    <w:rsid w:val="54C60EB7"/>
    <w:rsid w:val="54D509FA"/>
    <w:rsid w:val="54DFA5A6"/>
    <w:rsid w:val="54F45157"/>
    <w:rsid w:val="55111604"/>
    <w:rsid w:val="551C6093"/>
    <w:rsid w:val="552534BD"/>
    <w:rsid w:val="553B2707"/>
    <w:rsid w:val="554874B1"/>
    <w:rsid w:val="55558609"/>
    <w:rsid w:val="55669F0E"/>
    <w:rsid w:val="556FF8BB"/>
    <w:rsid w:val="55782A22"/>
    <w:rsid w:val="558DF677"/>
    <w:rsid w:val="558E2233"/>
    <w:rsid w:val="559F0086"/>
    <w:rsid w:val="55A34499"/>
    <w:rsid w:val="55AEBA06"/>
    <w:rsid w:val="55B1B24E"/>
    <w:rsid w:val="55B937C1"/>
    <w:rsid w:val="55EACB3E"/>
    <w:rsid w:val="55F15703"/>
    <w:rsid w:val="55F6BF6B"/>
    <w:rsid w:val="56103641"/>
    <w:rsid w:val="562164D8"/>
    <w:rsid w:val="5629DB75"/>
    <w:rsid w:val="5631F70B"/>
    <w:rsid w:val="563A7970"/>
    <w:rsid w:val="5648D359"/>
    <w:rsid w:val="56495E5F"/>
    <w:rsid w:val="565CBFAF"/>
    <w:rsid w:val="56647145"/>
    <w:rsid w:val="56670A1A"/>
    <w:rsid w:val="567266CF"/>
    <w:rsid w:val="568F7412"/>
    <w:rsid w:val="56D86713"/>
    <w:rsid w:val="56E65991"/>
    <w:rsid w:val="56F1C968"/>
    <w:rsid w:val="56F28B8F"/>
    <w:rsid w:val="5704E298"/>
    <w:rsid w:val="570B58E2"/>
    <w:rsid w:val="570C5501"/>
    <w:rsid w:val="570CB184"/>
    <w:rsid w:val="5714304F"/>
    <w:rsid w:val="5716DA88"/>
    <w:rsid w:val="571BB876"/>
    <w:rsid w:val="571E78C2"/>
    <w:rsid w:val="5725CE38"/>
    <w:rsid w:val="572A9C87"/>
    <w:rsid w:val="5732DC39"/>
    <w:rsid w:val="573389D0"/>
    <w:rsid w:val="57368564"/>
    <w:rsid w:val="5748D1D5"/>
    <w:rsid w:val="575126D1"/>
    <w:rsid w:val="57572E48"/>
    <w:rsid w:val="5768EA85"/>
    <w:rsid w:val="576BF7E4"/>
    <w:rsid w:val="576D396A"/>
    <w:rsid w:val="576FC687"/>
    <w:rsid w:val="576FFF35"/>
    <w:rsid w:val="57781227"/>
    <w:rsid w:val="577FF6F0"/>
    <w:rsid w:val="578A7070"/>
    <w:rsid w:val="578ADBDA"/>
    <w:rsid w:val="578CE9FB"/>
    <w:rsid w:val="5795508F"/>
    <w:rsid w:val="5799EDDE"/>
    <w:rsid w:val="57A2A8AC"/>
    <w:rsid w:val="57E491E9"/>
    <w:rsid w:val="57E64D87"/>
    <w:rsid w:val="57EB34FB"/>
    <w:rsid w:val="57F739E2"/>
    <w:rsid w:val="57FA884B"/>
    <w:rsid w:val="57FB238C"/>
    <w:rsid w:val="57FFDA8B"/>
    <w:rsid w:val="5819664C"/>
    <w:rsid w:val="581B865B"/>
    <w:rsid w:val="581F1E70"/>
    <w:rsid w:val="58247B45"/>
    <w:rsid w:val="582CF4EB"/>
    <w:rsid w:val="5833F89F"/>
    <w:rsid w:val="58482B76"/>
    <w:rsid w:val="58545611"/>
    <w:rsid w:val="5858D970"/>
    <w:rsid w:val="5860A9AE"/>
    <w:rsid w:val="5865C1EF"/>
    <w:rsid w:val="5866569C"/>
    <w:rsid w:val="5872DF87"/>
    <w:rsid w:val="587438A8"/>
    <w:rsid w:val="587747C7"/>
    <w:rsid w:val="587981A5"/>
    <w:rsid w:val="588A0FA1"/>
    <w:rsid w:val="58A2C88A"/>
    <w:rsid w:val="58B3C6CE"/>
    <w:rsid w:val="58B72367"/>
    <w:rsid w:val="58BE2691"/>
    <w:rsid w:val="58C63B52"/>
    <w:rsid w:val="58CFEE48"/>
    <w:rsid w:val="58EA49EC"/>
    <w:rsid w:val="58ED7EAB"/>
    <w:rsid w:val="58EF9FA0"/>
    <w:rsid w:val="58F08C7B"/>
    <w:rsid w:val="58FD61B6"/>
    <w:rsid w:val="58FF16D6"/>
    <w:rsid w:val="5908BFB6"/>
    <w:rsid w:val="59178081"/>
    <w:rsid w:val="5923A4BF"/>
    <w:rsid w:val="59330F5C"/>
    <w:rsid w:val="5942B1CF"/>
    <w:rsid w:val="594B1D4C"/>
    <w:rsid w:val="595FB5CF"/>
    <w:rsid w:val="596B2C2D"/>
    <w:rsid w:val="5970C66B"/>
    <w:rsid w:val="597C7297"/>
    <w:rsid w:val="597F499E"/>
    <w:rsid w:val="5983DC2A"/>
    <w:rsid w:val="598D8485"/>
    <w:rsid w:val="5994090C"/>
    <w:rsid w:val="5996F3ED"/>
    <w:rsid w:val="599DAEBD"/>
    <w:rsid w:val="59A5CE19"/>
    <w:rsid w:val="59BB4C50"/>
    <w:rsid w:val="59C4338F"/>
    <w:rsid w:val="59C6B3C7"/>
    <w:rsid w:val="59C97D4F"/>
    <w:rsid w:val="59CA316A"/>
    <w:rsid w:val="59CE3BAB"/>
    <w:rsid w:val="59D23423"/>
    <w:rsid w:val="59DDAD7E"/>
    <w:rsid w:val="59E1B47E"/>
    <w:rsid w:val="59F4C5C7"/>
    <w:rsid w:val="59F8614C"/>
    <w:rsid w:val="5A002329"/>
    <w:rsid w:val="5A024615"/>
    <w:rsid w:val="5A024E8E"/>
    <w:rsid w:val="5A0989A5"/>
    <w:rsid w:val="5A12640A"/>
    <w:rsid w:val="5A169665"/>
    <w:rsid w:val="5A2994D9"/>
    <w:rsid w:val="5A56E1CF"/>
    <w:rsid w:val="5A57263C"/>
    <w:rsid w:val="5A724A6E"/>
    <w:rsid w:val="5A864A3E"/>
    <w:rsid w:val="5A86AEE5"/>
    <w:rsid w:val="5A8C3C16"/>
    <w:rsid w:val="5AA3592F"/>
    <w:rsid w:val="5ABABA80"/>
    <w:rsid w:val="5ACDE3A1"/>
    <w:rsid w:val="5AE7FC1D"/>
    <w:rsid w:val="5AEE0702"/>
    <w:rsid w:val="5AFAF4A5"/>
    <w:rsid w:val="5B0D4F0B"/>
    <w:rsid w:val="5B0EF3D9"/>
    <w:rsid w:val="5B3455AA"/>
    <w:rsid w:val="5B47F3D7"/>
    <w:rsid w:val="5B4F35A6"/>
    <w:rsid w:val="5B54FA55"/>
    <w:rsid w:val="5B5CDE2D"/>
    <w:rsid w:val="5B75DA34"/>
    <w:rsid w:val="5B771DED"/>
    <w:rsid w:val="5B847B8A"/>
    <w:rsid w:val="5B8691B0"/>
    <w:rsid w:val="5B8FFEB0"/>
    <w:rsid w:val="5BAA5B62"/>
    <w:rsid w:val="5BB6589E"/>
    <w:rsid w:val="5BC82B58"/>
    <w:rsid w:val="5BC8A293"/>
    <w:rsid w:val="5BD014BF"/>
    <w:rsid w:val="5BF23F8C"/>
    <w:rsid w:val="5BF5CAEA"/>
    <w:rsid w:val="5C08311A"/>
    <w:rsid w:val="5C0D1753"/>
    <w:rsid w:val="5C24151D"/>
    <w:rsid w:val="5C277F97"/>
    <w:rsid w:val="5C29FA2C"/>
    <w:rsid w:val="5C403964"/>
    <w:rsid w:val="5C447B04"/>
    <w:rsid w:val="5C5A7169"/>
    <w:rsid w:val="5C5F4259"/>
    <w:rsid w:val="5C67DCA0"/>
    <w:rsid w:val="5C7274A5"/>
    <w:rsid w:val="5C87F938"/>
    <w:rsid w:val="5C8ECEC8"/>
    <w:rsid w:val="5C991CF9"/>
    <w:rsid w:val="5C9A1FD2"/>
    <w:rsid w:val="5C9B8556"/>
    <w:rsid w:val="5C9C6BD5"/>
    <w:rsid w:val="5CA90992"/>
    <w:rsid w:val="5CAD8794"/>
    <w:rsid w:val="5CB5DBC3"/>
    <w:rsid w:val="5CBDED8A"/>
    <w:rsid w:val="5CC1A4D3"/>
    <w:rsid w:val="5CC4DDF6"/>
    <w:rsid w:val="5CC8E3ED"/>
    <w:rsid w:val="5CDD5800"/>
    <w:rsid w:val="5CDD89D6"/>
    <w:rsid w:val="5CE5E8E9"/>
    <w:rsid w:val="5CE98345"/>
    <w:rsid w:val="5CEC999E"/>
    <w:rsid w:val="5D0B80CE"/>
    <w:rsid w:val="5D1540AE"/>
    <w:rsid w:val="5D17F421"/>
    <w:rsid w:val="5D2EF074"/>
    <w:rsid w:val="5D33FDEB"/>
    <w:rsid w:val="5D3C9415"/>
    <w:rsid w:val="5D41EB03"/>
    <w:rsid w:val="5D44275A"/>
    <w:rsid w:val="5D48BEF5"/>
    <w:rsid w:val="5D4B3F36"/>
    <w:rsid w:val="5D4E9D95"/>
    <w:rsid w:val="5D4F77CC"/>
    <w:rsid w:val="5D62834B"/>
    <w:rsid w:val="5D69E64A"/>
    <w:rsid w:val="5D82C9F5"/>
    <w:rsid w:val="5D867B7D"/>
    <w:rsid w:val="5D94D32D"/>
    <w:rsid w:val="5D993B3A"/>
    <w:rsid w:val="5D99BAA7"/>
    <w:rsid w:val="5D9CF4E0"/>
    <w:rsid w:val="5DA69BC9"/>
    <w:rsid w:val="5DB3BD3B"/>
    <w:rsid w:val="5DBA3C9D"/>
    <w:rsid w:val="5DDBC0D3"/>
    <w:rsid w:val="5DDF5623"/>
    <w:rsid w:val="5DE211CD"/>
    <w:rsid w:val="5DE4DAC3"/>
    <w:rsid w:val="5DF307DE"/>
    <w:rsid w:val="5E095789"/>
    <w:rsid w:val="5E0A5553"/>
    <w:rsid w:val="5E1D79F3"/>
    <w:rsid w:val="5E2283C8"/>
    <w:rsid w:val="5E25AAC1"/>
    <w:rsid w:val="5E39A522"/>
    <w:rsid w:val="5E57B2EF"/>
    <w:rsid w:val="5E582A54"/>
    <w:rsid w:val="5E64402E"/>
    <w:rsid w:val="5E679428"/>
    <w:rsid w:val="5E6BFFAB"/>
    <w:rsid w:val="5E7D6527"/>
    <w:rsid w:val="5E7E9FA8"/>
    <w:rsid w:val="5E809FE2"/>
    <w:rsid w:val="5E90A12E"/>
    <w:rsid w:val="5E9B00CC"/>
    <w:rsid w:val="5E9C2F0C"/>
    <w:rsid w:val="5EC81AF1"/>
    <w:rsid w:val="5EC8FB68"/>
    <w:rsid w:val="5EE1EF30"/>
    <w:rsid w:val="5EF6A172"/>
    <w:rsid w:val="5EF7D062"/>
    <w:rsid w:val="5EFBFE47"/>
    <w:rsid w:val="5F21B14E"/>
    <w:rsid w:val="5F264EA7"/>
    <w:rsid w:val="5F2C4DA5"/>
    <w:rsid w:val="5F3CA18F"/>
    <w:rsid w:val="5F3DC84A"/>
    <w:rsid w:val="5F4B5FB7"/>
    <w:rsid w:val="5F66BCC0"/>
    <w:rsid w:val="5F72FA13"/>
    <w:rsid w:val="5F7E516D"/>
    <w:rsid w:val="5FBB2AEA"/>
    <w:rsid w:val="5FC4BF66"/>
    <w:rsid w:val="5FD114CA"/>
    <w:rsid w:val="5FE1D271"/>
    <w:rsid w:val="5FE56FA7"/>
    <w:rsid w:val="5FE984E0"/>
    <w:rsid w:val="5FF44A29"/>
    <w:rsid w:val="5FF813B0"/>
    <w:rsid w:val="600883F5"/>
    <w:rsid w:val="600ABA9A"/>
    <w:rsid w:val="600B3E59"/>
    <w:rsid w:val="6013B8A6"/>
    <w:rsid w:val="60344177"/>
    <w:rsid w:val="6035E632"/>
    <w:rsid w:val="603768A5"/>
    <w:rsid w:val="603CF8A4"/>
    <w:rsid w:val="60443497"/>
    <w:rsid w:val="60460B5A"/>
    <w:rsid w:val="6050703C"/>
    <w:rsid w:val="605BE7EF"/>
    <w:rsid w:val="606955FF"/>
    <w:rsid w:val="60739D5F"/>
    <w:rsid w:val="607C222B"/>
    <w:rsid w:val="6086EDE0"/>
    <w:rsid w:val="608883D8"/>
    <w:rsid w:val="60955F08"/>
    <w:rsid w:val="609BEF9F"/>
    <w:rsid w:val="60A7B2A4"/>
    <w:rsid w:val="60B01BAC"/>
    <w:rsid w:val="60BAE761"/>
    <w:rsid w:val="60BE1E22"/>
    <w:rsid w:val="60CC9F25"/>
    <w:rsid w:val="60CE0694"/>
    <w:rsid w:val="60D0F2BA"/>
    <w:rsid w:val="60E2ECB5"/>
    <w:rsid w:val="60EB16AC"/>
    <w:rsid w:val="60ED748C"/>
    <w:rsid w:val="60F9F2F3"/>
    <w:rsid w:val="61166949"/>
    <w:rsid w:val="6124756A"/>
    <w:rsid w:val="612A3C0B"/>
    <w:rsid w:val="612DE71E"/>
    <w:rsid w:val="6144DFDA"/>
    <w:rsid w:val="614E4F37"/>
    <w:rsid w:val="61769771"/>
    <w:rsid w:val="617A5CD1"/>
    <w:rsid w:val="618770EF"/>
    <w:rsid w:val="61915EAD"/>
    <w:rsid w:val="6195E6A1"/>
    <w:rsid w:val="61A1ECD9"/>
    <w:rsid w:val="61A2E0D5"/>
    <w:rsid w:val="61AE1C38"/>
    <w:rsid w:val="61B4D50C"/>
    <w:rsid w:val="61BE3658"/>
    <w:rsid w:val="61C3D5D6"/>
    <w:rsid w:val="61C4708F"/>
    <w:rsid w:val="61C99F22"/>
    <w:rsid w:val="61E1F8A7"/>
    <w:rsid w:val="61E3325B"/>
    <w:rsid w:val="61FBA3B7"/>
    <w:rsid w:val="62014F4D"/>
    <w:rsid w:val="620B727A"/>
    <w:rsid w:val="620C0E6D"/>
    <w:rsid w:val="621A64EC"/>
    <w:rsid w:val="621B9B04"/>
    <w:rsid w:val="621E4B80"/>
    <w:rsid w:val="62268BB8"/>
    <w:rsid w:val="623A8430"/>
    <w:rsid w:val="6255B449"/>
    <w:rsid w:val="625CDEE3"/>
    <w:rsid w:val="62626D8E"/>
    <w:rsid w:val="6277BD93"/>
    <w:rsid w:val="6284CCF4"/>
    <w:rsid w:val="6285F6CA"/>
    <w:rsid w:val="6298A863"/>
    <w:rsid w:val="629BF5EC"/>
    <w:rsid w:val="62B774F6"/>
    <w:rsid w:val="62B90F69"/>
    <w:rsid w:val="62C16E55"/>
    <w:rsid w:val="62C1F933"/>
    <w:rsid w:val="62CB514E"/>
    <w:rsid w:val="62D6CDB4"/>
    <w:rsid w:val="62DCB7C3"/>
    <w:rsid w:val="62E9EADF"/>
    <w:rsid w:val="62FEDA95"/>
    <w:rsid w:val="6301C520"/>
    <w:rsid w:val="630596FE"/>
    <w:rsid w:val="630A5DA6"/>
    <w:rsid w:val="63143CBF"/>
    <w:rsid w:val="632ADCC1"/>
    <w:rsid w:val="63314247"/>
    <w:rsid w:val="6331D1CD"/>
    <w:rsid w:val="633A1F5A"/>
    <w:rsid w:val="6343E171"/>
    <w:rsid w:val="634AE9F7"/>
    <w:rsid w:val="634D62D2"/>
    <w:rsid w:val="6371D444"/>
    <w:rsid w:val="6389701C"/>
    <w:rsid w:val="6393AE13"/>
    <w:rsid w:val="6398DFBB"/>
    <w:rsid w:val="63B3180A"/>
    <w:rsid w:val="63BCB2E3"/>
    <w:rsid w:val="63C171EF"/>
    <w:rsid w:val="63C2870E"/>
    <w:rsid w:val="63CC7B0D"/>
    <w:rsid w:val="63E99F8D"/>
    <w:rsid w:val="63F0AC8B"/>
    <w:rsid w:val="63F238AF"/>
    <w:rsid w:val="63F836E4"/>
    <w:rsid w:val="63FAE4EB"/>
    <w:rsid w:val="640383E9"/>
    <w:rsid w:val="64118761"/>
    <w:rsid w:val="641E8989"/>
    <w:rsid w:val="641F9040"/>
    <w:rsid w:val="64473E82"/>
    <w:rsid w:val="64480505"/>
    <w:rsid w:val="6450F860"/>
    <w:rsid w:val="6456F4D0"/>
    <w:rsid w:val="646C9BF3"/>
    <w:rsid w:val="6475A560"/>
    <w:rsid w:val="6478E131"/>
    <w:rsid w:val="648141C2"/>
    <w:rsid w:val="6494762C"/>
    <w:rsid w:val="64A45DB4"/>
    <w:rsid w:val="64C443E1"/>
    <w:rsid w:val="64C6D79D"/>
    <w:rsid w:val="64CE3506"/>
    <w:rsid w:val="64EF6952"/>
    <w:rsid w:val="64FA896B"/>
    <w:rsid w:val="64FD628E"/>
    <w:rsid w:val="64FE4F1E"/>
    <w:rsid w:val="651133B7"/>
    <w:rsid w:val="653995E5"/>
    <w:rsid w:val="653C2C67"/>
    <w:rsid w:val="6547E42C"/>
    <w:rsid w:val="655E52EF"/>
    <w:rsid w:val="65753E55"/>
    <w:rsid w:val="6579482F"/>
    <w:rsid w:val="65859718"/>
    <w:rsid w:val="65873FDF"/>
    <w:rsid w:val="6590341F"/>
    <w:rsid w:val="65A2AFF1"/>
    <w:rsid w:val="65AFCA5D"/>
    <w:rsid w:val="65E80572"/>
    <w:rsid w:val="661805B4"/>
    <w:rsid w:val="6618FD75"/>
    <w:rsid w:val="661C0FA3"/>
    <w:rsid w:val="664C10AC"/>
    <w:rsid w:val="665DC78E"/>
    <w:rsid w:val="6667A6D7"/>
    <w:rsid w:val="66781B12"/>
    <w:rsid w:val="667C639B"/>
    <w:rsid w:val="669A44C8"/>
    <w:rsid w:val="669EDBBD"/>
    <w:rsid w:val="66A10FEB"/>
    <w:rsid w:val="66ABA822"/>
    <w:rsid w:val="66CA1439"/>
    <w:rsid w:val="66D4A301"/>
    <w:rsid w:val="66DA9F8A"/>
    <w:rsid w:val="66E606DA"/>
    <w:rsid w:val="66ECC475"/>
    <w:rsid w:val="66F9501A"/>
    <w:rsid w:val="670F44ED"/>
    <w:rsid w:val="671EE5C8"/>
    <w:rsid w:val="672C27E5"/>
    <w:rsid w:val="672C9914"/>
    <w:rsid w:val="673252D9"/>
    <w:rsid w:val="674C06BB"/>
    <w:rsid w:val="6752E53A"/>
    <w:rsid w:val="6756B99D"/>
    <w:rsid w:val="67594536"/>
    <w:rsid w:val="675DC121"/>
    <w:rsid w:val="6773E626"/>
    <w:rsid w:val="678D34CC"/>
    <w:rsid w:val="6795C462"/>
    <w:rsid w:val="679CC92F"/>
    <w:rsid w:val="679D1D0F"/>
    <w:rsid w:val="67B487DC"/>
    <w:rsid w:val="67C2F3BA"/>
    <w:rsid w:val="67E56DA1"/>
    <w:rsid w:val="67ECAF50"/>
    <w:rsid w:val="67F2420B"/>
    <w:rsid w:val="67F86AA7"/>
    <w:rsid w:val="67FD3B9A"/>
    <w:rsid w:val="67FDA646"/>
    <w:rsid w:val="67FDE141"/>
    <w:rsid w:val="67FE8BAC"/>
    <w:rsid w:val="6804A4FE"/>
    <w:rsid w:val="6809E2F4"/>
    <w:rsid w:val="68107A42"/>
    <w:rsid w:val="68148AD1"/>
    <w:rsid w:val="681C08CD"/>
    <w:rsid w:val="682ECEF4"/>
    <w:rsid w:val="68331D99"/>
    <w:rsid w:val="685A2E94"/>
    <w:rsid w:val="68652DA1"/>
    <w:rsid w:val="687B9189"/>
    <w:rsid w:val="687CE8DC"/>
    <w:rsid w:val="68895484"/>
    <w:rsid w:val="688F4B72"/>
    <w:rsid w:val="68977D60"/>
    <w:rsid w:val="6897ECEA"/>
    <w:rsid w:val="68A7A6E8"/>
    <w:rsid w:val="68B9B6A0"/>
    <w:rsid w:val="68BB4211"/>
    <w:rsid w:val="68BF82E6"/>
    <w:rsid w:val="68CA51D9"/>
    <w:rsid w:val="68DB7F14"/>
    <w:rsid w:val="68DC0EF8"/>
    <w:rsid w:val="68E3F19B"/>
    <w:rsid w:val="68EB9622"/>
    <w:rsid w:val="68ED3FE7"/>
    <w:rsid w:val="68F7A6F5"/>
    <w:rsid w:val="68FA5771"/>
    <w:rsid w:val="6901E47A"/>
    <w:rsid w:val="69120B4F"/>
    <w:rsid w:val="6933BC26"/>
    <w:rsid w:val="693AE214"/>
    <w:rsid w:val="6940DADC"/>
    <w:rsid w:val="69411F60"/>
    <w:rsid w:val="6946F2E7"/>
    <w:rsid w:val="6948CE7F"/>
    <w:rsid w:val="695F662E"/>
    <w:rsid w:val="69691A19"/>
    <w:rsid w:val="697DF467"/>
    <w:rsid w:val="69802A1A"/>
    <w:rsid w:val="6988E36E"/>
    <w:rsid w:val="6991D600"/>
    <w:rsid w:val="6992F407"/>
    <w:rsid w:val="6999523D"/>
    <w:rsid w:val="699E4C2A"/>
    <w:rsid w:val="699EE2F2"/>
    <w:rsid w:val="69A4B327"/>
    <w:rsid w:val="69A64398"/>
    <w:rsid w:val="69AD8EC3"/>
    <w:rsid w:val="69AE0575"/>
    <w:rsid w:val="69DBF7EE"/>
    <w:rsid w:val="69DFA257"/>
    <w:rsid w:val="69E04C4E"/>
    <w:rsid w:val="69F48D5F"/>
    <w:rsid w:val="6A0008FC"/>
    <w:rsid w:val="6A1567FD"/>
    <w:rsid w:val="6A18011B"/>
    <w:rsid w:val="6A1892A7"/>
    <w:rsid w:val="6A291FFC"/>
    <w:rsid w:val="6A2CB387"/>
    <w:rsid w:val="6A475D2A"/>
    <w:rsid w:val="6A6BBA06"/>
    <w:rsid w:val="6A8AD5B5"/>
    <w:rsid w:val="6A8CC7D1"/>
    <w:rsid w:val="6A989A32"/>
    <w:rsid w:val="6AAE396C"/>
    <w:rsid w:val="6ABF7146"/>
    <w:rsid w:val="6AD0753F"/>
    <w:rsid w:val="6AD5E927"/>
    <w:rsid w:val="6AF1219E"/>
    <w:rsid w:val="6AF99781"/>
    <w:rsid w:val="6B00826A"/>
    <w:rsid w:val="6B0F71C6"/>
    <w:rsid w:val="6B21E5E7"/>
    <w:rsid w:val="6B2D0451"/>
    <w:rsid w:val="6B450856"/>
    <w:rsid w:val="6B4B258C"/>
    <w:rsid w:val="6B519EBD"/>
    <w:rsid w:val="6B5AD348"/>
    <w:rsid w:val="6B5BC822"/>
    <w:rsid w:val="6B694F04"/>
    <w:rsid w:val="6B6B00EC"/>
    <w:rsid w:val="6B75796C"/>
    <w:rsid w:val="6B766419"/>
    <w:rsid w:val="6B7E7C02"/>
    <w:rsid w:val="6B7EC332"/>
    <w:rsid w:val="6B81AD8B"/>
    <w:rsid w:val="6B81B974"/>
    <w:rsid w:val="6B834C42"/>
    <w:rsid w:val="6B93971B"/>
    <w:rsid w:val="6BAB3183"/>
    <w:rsid w:val="6BAF3129"/>
    <w:rsid w:val="6BB04A8D"/>
    <w:rsid w:val="6BB58BFD"/>
    <w:rsid w:val="6BBCE72C"/>
    <w:rsid w:val="6BBDCE8C"/>
    <w:rsid w:val="6BBF38C9"/>
    <w:rsid w:val="6BC8E6A4"/>
    <w:rsid w:val="6BCB89F7"/>
    <w:rsid w:val="6BCBA230"/>
    <w:rsid w:val="6BE01C8B"/>
    <w:rsid w:val="6BF12E60"/>
    <w:rsid w:val="6BFF8606"/>
    <w:rsid w:val="6C131842"/>
    <w:rsid w:val="6C1F36FF"/>
    <w:rsid w:val="6C20DD3D"/>
    <w:rsid w:val="6C299B6B"/>
    <w:rsid w:val="6C34786A"/>
    <w:rsid w:val="6C44D139"/>
    <w:rsid w:val="6C46D50A"/>
    <w:rsid w:val="6C4D7AE6"/>
    <w:rsid w:val="6C5437ED"/>
    <w:rsid w:val="6C5915E8"/>
    <w:rsid w:val="6C612A93"/>
    <w:rsid w:val="6C6257F5"/>
    <w:rsid w:val="6C636876"/>
    <w:rsid w:val="6C76D0D1"/>
    <w:rsid w:val="6C7BB291"/>
    <w:rsid w:val="6C82F45F"/>
    <w:rsid w:val="6C87C552"/>
    <w:rsid w:val="6C9985E0"/>
    <w:rsid w:val="6CA23D56"/>
    <w:rsid w:val="6CA47F8A"/>
    <w:rsid w:val="6CB89E1D"/>
    <w:rsid w:val="6CD42B95"/>
    <w:rsid w:val="6D0C0FD1"/>
    <w:rsid w:val="6D1DEDB3"/>
    <w:rsid w:val="6D3EB99F"/>
    <w:rsid w:val="6D45DDBE"/>
    <w:rsid w:val="6D51EC50"/>
    <w:rsid w:val="6D5DA45A"/>
    <w:rsid w:val="6D5F4D96"/>
    <w:rsid w:val="6D60BA5C"/>
    <w:rsid w:val="6D64781F"/>
    <w:rsid w:val="6D69F19B"/>
    <w:rsid w:val="6D830B97"/>
    <w:rsid w:val="6D919CF9"/>
    <w:rsid w:val="6D9ABA1F"/>
    <w:rsid w:val="6DA1C354"/>
    <w:rsid w:val="6DA456E7"/>
    <w:rsid w:val="6DBCFC4C"/>
    <w:rsid w:val="6DF43A51"/>
    <w:rsid w:val="6E006054"/>
    <w:rsid w:val="6E02DADA"/>
    <w:rsid w:val="6E14531A"/>
    <w:rsid w:val="6E281DA7"/>
    <w:rsid w:val="6E331EA2"/>
    <w:rsid w:val="6E35E129"/>
    <w:rsid w:val="6E3A9203"/>
    <w:rsid w:val="6E47265A"/>
    <w:rsid w:val="6E4BFFAB"/>
    <w:rsid w:val="6E4CF64E"/>
    <w:rsid w:val="6E7D1A27"/>
    <w:rsid w:val="6E8F3035"/>
    <w:rsid w:val="6E9360F2"/>
    <w:rsid w:val="6E94B543"/>
    <w:rsid w:val="6E9867A6"/>
    <w:rsid w:val="6EA2FBBA"/>
    <w:rsid w:val="6EC0AE80"/>
    <w:rsid w:val="6EC9968C"/>
    <w:rsid w:val="6ED6FE2B"/>
    <w:rsid w:val="6EDB8279"/>
    <w:rsid w:val="6EDDE4AF"/>
    <w:rsid w:val="6EDF5AF0"/>
    <w:rsid w:val="6EE0BE8E"/>
    <w:rsid w:val="6EEEF77F"/>
    <w:rsid w:val="6EF0D0BB"/>
    <w:rsid w:val="6F0419FB"/>
    <w:rsid w:val="6F06817B"/>
    <w:rsid w:val="6F0D9EAC"/>
    <w:rsid w:val="6F1B164E"/>
    <w:rsid w:val="6F1C1E03"/>
    <w:rsid w:val="6F2B6828"/>
    <w:rsid w:val="6F3968AF"/>
    <w:rsid w:val="6F734E7D"/>
    <w:rsid w:val="6F7E424B"/>
    <w:rsid w:val="6F9A36CC"/>
    <w:rsid w:val="6F9DA7BF"/>
    <w:rsid w:val="6FA23912"/>
    <w:rsid w:val="6FA9AC36"/>
    <w:rsid w:val="6FD2F76E"/>
    <w:rsid w:val="6FDACEB0"/>
    <w:rsid w:val="6FE0B76A"/>
    <w:rsid w:val="6FF875C0"/>
    <w:rsid w:val="7005A79B"/>
    <w:rsid w:val="700AE81A"/>
    <w:rsid w:val="700F7EEB"/>
    <w:rsid w:val="7010C50A"/>
    <w:rsid w:val="70143CA4"/>
    <w:rsid w:val="701768BB"/>
    <w:rsid w:val="701FAF71"/>
    <w:rsid w:val="703CBCFA"/>
    <w:rsid w:val="7041993D"/>
    <w:rsid w:val="70434204"/>
    <w:rsid w:val="704A447B"/>
    <w:rsid w:val="708040D5"/>
    <w:rsid w:val="7081F132"/>
    <w:rsid w:val="7092FD80"/>
    <w:rsid w:val="709C2BB9"/>
    <w:rsid w:val="70A249B8"/>
    <w:rsid w:val="70A77243"/>
    <w:rsid w:val="70A88B1D"/>
    <w:rsid w:val="70C2D509"/>
    <w:rsid w:val="70C3FE39"/>
    <w:rsid w:val="70D0C6A8"/>
    <w:rsid w:val="70D2DC2E"/>
    <w:rsid w:val="70DFC16D"/>
    <w:rsid w:val="70DFCBB1"/>
    <w:rsid w:val="70E1E016"/>
    <w:rsid w:val="70E717DC"/>
    <w:rsid w:val="70FA41E4"/>
    <w:rsid w:val="70FE78EA"/>
    <w:rsid w:val="70FF9004"/>
    <w:rsid w:val="7100B929"/>
    <w:rsid w:val="712647D6"/>
    <w:rsid w:val="71324963"/>
    <w:rsid w:val="713B277B"/>
    <w:rsid w:val="713EE63A"/>
    <w:rsid w:val="7144BC20"/>
    <w:rsid w:val="715E6690"/>
    <w:rsid w:val="71664208"/>
    <w:rsid w:val="7169E196"/>
    <w:rsid w:val="716D98DF"/>
    <w:rsid w:val="7171F64E"/>
    <w:rsid w:val="71720DCC"/>
    <w:rsid w:val="7179A3D1"/>
    <w:rsid w:val="717A0CBD"/>
    <w:rsid w:val="717E87F6"/>
    <w:rsid w:val="71847580"/>
    <w:rsid w:val="7189E62C"/>
    <w:rsid w:val="718CBE89"/>
    <w:rsid w:val="719D717A"/>
    <w:rsid w:val="71A28A46"/>
    <w:rsid w:val="71A3143B"/>
    <w:rsid w:val="71A46FC9"/>
    <w:rsid w:val="71BAFE88"/>
    <w:rsid w:val="71C2D151"/>
    <w:rsid w:val="71F7B7CA"/>
    <w:rsid w:val="71FEBC99"/>
    <w:rsid w:val="7212B84F"/>
    <w:rsid w:val="72161CE9"/>
    <w:rsid w:val="7218FE46"/>
    <w:rsid w:val="723C5B25"/>
    <w:rsid w:val="724213B4"/>
    <w:rsid w:val="724475FC"/>
    <w:rsid w:val="72447C2C"/>
    <w:rsid w:val="7244A001"/>
    <w:rsid w:val="72452D99"/>
    <w:rsid w:val="724E565A"/>
    <w:rsid w:val="7251B25E"/>
    <w:rsid w:val="72719A06"/>
    <w:rsid w:val="7272BD1E"/>
    <w:rsid w:val="7275B768"/>
    <w:rsid w:val="727A57BD"/>
    <w:rsid w:val="727D1221"/>
    <w:rsid w:val="7286CF3C"/>
    <w:rsid w:val="728F1E33"/>
    <w:rsid w:val="728F21D9"/>
    <w:rsid w:val="729988D1"/>
    <w:rsid w:val="72A68F8B"/>
    <w:rsid w:val="72AD5F0A"/>
    <w:rsid w:val="72AED5FB"/>
    <w:rsid w:val="72B05417"/>
    <w:rsid w:val="72B10832"/>
    <w:rsid w:val="72C11FAC"/>
    <w:rsid w:val="72C661A2"/>
    <w:rsid w:val="72CBB16B"/>
    <w:rsid w:val="72D10EF0"/>
    <w:rsid w:val="72D89E47"/>
    <w:rsid w:val="72EAEF02"/>
    <w:rsid w:val="72ED7497"/>
    <w:rsid w:val="72FB7C0C"/>
    <w:rsid w:val="72FFC441"/>
    <w:rsid w:val="7301FDE9"/>
    <w:rsid w:val="7304BFA7"/>
    <w:rsid w:val="7309462F"/>
    <w:rsid w:val="73301524"/>
    <w:rsid w:val="73344303"/>
    <w:rsid w:val="73423868"/>
    <w:rsid w:val="734C09AC"/>
    <w:rsid w:val="734F46A5"/>
    <w:rsid w:val="7356EF7D"/>
    <w:rsid w:val="735D81EC"/>
    <w:rsid w:val="735DEA2A"/>
    <w:rsid w:val="7366ACBB"/>
    <w:rsid w:val="736B09B0"/>
    <w:rsid w:val="7391AD43"/>
    <w:rsid w:val="7394ECDF"/>
    <w:rsid w:val="739DB283"/>
    <w:rsid w:val="73A5A009"/>
    <w:rsid w:val="73A9F624"/>
    <w:rsid w:val="73AC86A1"/>
    <w:rsid w:val="73D03FAB"/>
    <w:rsid w:val="73D102F3"/>
    <w:rsid w:val="73D6F3A6"/>
    <w:rsid w:val="73DC3231"/>
    <w:rsid w:val="73EBFEC0"/>
    <w:rsid w:val="73EFC0FC"/>
    <w:rsid w:val="7403317B"/>
    <w:rsid w:val="7409BD71"/>
    <w:rsid w:val="741123B0"/>
    <w:rsid w:val="7419A138"/>
    <w:rsid w:val="741A5701"/>
    <w:rsid w:val="741BEA98"/>
    <w:rsid w:val="74260CCA"/>
    <w:rsid w:val="74294EFD"/>
    <w:rsid w:val="742E2C26"/>
    <w:rsid w:val="7432DEF9"/>
    <w:rsid w:val="743FD529"/>
    <w:rsid w:val="74530A4C"/>
    <w:rsid w:val="745B01A1"/>
    <w:rsid w:val="74683813"/>
    <w:rsid w:val="74844096"/>
    <w:rsid w:val="74905C01"/>
    <w:rsid w:val="74ABFE96"/>
    <w:rsid w:val="74ADBCBE"/>
    <w:rsid w:val="74B7CA8D"/>
    <w:rsid w:val="74C6607E"/>
    <w:rsid w:val="74CC21FA"/>
    <w:rsid w:val="74E1D90F"/>
    <w:rsid w:val="74E53281"/>
    <w:rsid w:val="74F39AA0"/>
    <w:rsid w:val="74F80297"/>
    <w:rsid w:val="74F90A49"/>
    <w:rsid w:val="75088A4B"/>
    <w:rsid w:val="750BEDEA"/>
    <w:rsid w:val="7512E920"/>
    <w:rsid w:val="75169DF4"/>
    <w:rsid w:val="753FAA02"/>
    <w:rsid w:val="7542A929"/>
    <w:rsid w:val="755AEAB0"/>
    <w:rsid w:val="75623C53"/>
    <w:rsid w:val="756AB9DE"/>
    <w:rsid w:val="757AF8EF"/>
    <w:rsid w:val="7580AFAC"/>
    <w:rsid w:val="75856B3A"/>
    <w:rsid w:val="758C7D0C"/>
    <w:rsid w:val="75913583"/>
    <w:rsid w:val="759A902B"/>
    <w:rsid w:val="75A3B909"/>
    <w:rsid w:val="75AF7D4C"/>
    <w:rsid w:val="75B40622"/>
    <w:rsid w:val="75C63349"/>
    <w:rsid w:val="75CD8E73"/>
    <w:rsid w:val="75E54FF3"/>
    <w:rsid w:val="7603BC0B"/>
    <w:rsid w:val="7608A51A"/>
    <w:rsid w:val="760E2E4D"/>
    <w:rsid w:val="76121E3B"/>
    <w:rsid w:val="761889C3"/>
    <w:rsid w:val="761DDC00"/>
    <w:rsid w:val="761FBF0B"/>
    <w:rsid w:val="76267BB3"/>
    <w:rsid w:val="762A8EE3"/>
    <w:rsid w:val="763A532C"/>
    <w:rsid w:val="76416772"/>
    <w:rsid w:val="7645BA16"/>
    <w:rsid w:val="764F8618"/>
    <w:rsid w:val="766088D4"/>
    <w:rsid w:val="766FD44B"/>
    <w:rsid w:val="76715527"/>
    <w:rsid w:val="767525A0"/>
    <w:rsid w:val="767B4DA8"/>
    <w:rsid w:val="767BFB8F"/>
    <w:rsid w:val="768DDEAB"/>
    <w:rsid w:val="76A62290"/>
    <w:rsid w:val="76BCEB76"/>
    <w:rsid w:val="76E0FF71"/>
    <w:rsid w:val="76E379DF"/>
    <w:rsid w:val="76E89D80"/>
    <w:rsid w:val="76EEBBCE"/>
    <w:rsid w:val="76F23738"/>
    <w:rsid w:val="77034DE1"/>
    <w:rsid w:val="77124053"/>
    <w:rsid w:val="771C800D"/>
    <w:rsid w:val="7723987D"/>
    <w:rsid w:val="772F8744"/>
    <w:rsid w:val="7735EF89"/>
    <w:rsid w:val="7749BA16"/>
    <w:rsid w:val="77553421"/>
    <w:rsid w:val="7769821A"/>
    <w:rsid w:val="77845C02"/>
    <w:rsid w:val="778A7019"/>
    <w:rsid w:val="77951F1E"/>
    <w:rsid w:val="779A454B"/>
    <w:rsid w:val="779C2D36"/>
    <w:rsid w:val="77B1F0A3"/>
    <w:rsid w:val="77B752A7"/>
    <w:rsid w:val="77BFEBAC"/>
    <w:rsid w:val="77C5F9B0"/>
    <w:rsid w:val="77CBBB69"/>
    <w:rsid w:val="77CC20C0"/>
    <w:rsid w:val="77CDFBA8"/>
    <w:rsid w:val="77DEB1C5"/>
    <w:rsid w:val="77ECF045"/>
    <w:rsid w:val="77F9D4CD"/>
    <w:rsid w:val="780347E7"/>
    <w:rsid w:val="78044406"/>
    <w:rsid w:val="7821A5DE"/>
    <w:rsid w:val="78237A75"/>
    <w:rsid w:val="7829F99D"/>
    <w:rsid w:val="78341660"/>
    <w:rsid w:val="783927A5"/>
    <w:rsid w:val="784BC433"/>
    <w:rsid w:val="784D0FC9"/>
    <w:rsid w:val="78529F6F"/>
    <w:rsid w:val="786AE90D"/>
    <w:rsid w:val="7875A578"/>
    <w:rsid w:val="787FC42C"/>
    <w:rsid w:val="7880AD90"/>
    <w:rsid w:val="7894B586"/>
    <w:rsid w:val="78962A02"/>
    <w:rsid w:val="789AF200"/>
    <w:rsid w:val="78A44846"/>
    <w:rsid w:val="78A981A4"/>
    <w:rsid w:val="78BB3D30"/>
    <w:rsid w:val="78CA9215"/>
    <w:rsid w:val="78DD5698"/>
    <w:rsid w:val="78EAFB02"/>
    <w:rsid w:val="78EB4306"/>
    <w:rsid w:val="78EE2E4A"/>
    <w:rsid w:val="78F19162"/>
    <w:rsid w:val="7918CC6D"/>
    <w:rsid w:val="791F265C"/>
    <w:rsid w:val="791FA08C"/>
    <w:rsid w:val="7926A3A8"/>
    <w:rsid w:val="79342A71"/>
    <w:rsid w:val="793C41D3"/>
    <w:rsid w:val="7946D939"/>
    <w:rsid w:val="79496CEA"/>
    <w:rsid w:val="79519533"/>
    <w:rsid w:val="7952DABF"/>
    <w:rsid w:val="79611D5B"/>
    <w:rsid w:val="798D8054"/>
    <w:rsid w:val="799D72BF"/>
    <w:rsid w:val="799F9EB0"/>
    <w:rsid w:val="79AC89E1"/>
    <w:rsid w:val="79B40A9D"/>
    <w:rsid w:val="79BA80E4"/>
    <w:rsid w:val="79BC8F50"/>
    <w:rsid w:val="79C376CA"/>
    <w:rsid w:val="79C54F69"/>
    <w:rsid w:val="79C79D03"/>
    <w:rsid w:val="79E5A2CE"/>
    <w:rsid w:val="79FD1069"/>
    <w:rsid w:val="7A04D4AB"/>
    <w:rsid w:val="7A15FA4F"/>
    <w:rsid w:val="7A195EE6"/>
    <w:rsid w:val="7A1BB4A3"/>
    <w:rsid w:val="7A294E2A"/>
    <w:rsid w:val="7A36BB18"/>
    <w:rsid w:val="7A3E56FC"/>
    <w:rsid w:val="7A435BCB"/>
    <w:rsid w:val="7A4C91B8"/>
    <w:rsid w:val="7A5CAF83"/>
    <w:rsid w:val="7A5D5BBB"/>
    <w:rsid w:val="7A6CB667"/>
    <w:rsid w:val="7A6E27C3"/>
    <w:rsid w:val="7A7FB0FC"/>
    <w:rsid w:val="7A8AFC03"/>
    <w:rsid w:val="7A8F76A4"/>
    <w:rsid w:val="7A948500"/>
    <w:rsid w:val="7AAEEFD2"/>
    <w:rsid w:val="7AB20D18"/>
    <w:rsid w:val="7AC1D9C9"/>
    <w:rsid w:val="7AC764DA"/>
    <w:rsid w:val="7AE3E155"/>
    <w:rsid w:val="7AF565D8"/>
    <w:rsid w:val="7AFE977E"/>
    <w:rsid w:val="7B06D37D"/>
    <w:rsid w:val="7B0A10BE"/>
    <w:rsid w:val="7B101A88"/>
    <w:rsid w:val="7B10BBB8"/>
    <w:rsid w:val="7B12B283"/>
    <w:rsid w:val="7B251323"/>
    <w:rsid w:val="7B29595B"/>
    <w:rsid w:val="7B35E611"/>
    <w:rsid w:val="7B4B7386"/>
    <w:rsid w:val="7B5AB5C4"/>
    <w:rsid w:val="7B5B6619"/>
    <w:rsid w:val="7B615EDF"/>
    <w:rsid w:val="7B62A953"/>
    <w:rsid w:val="7B6F9AA4"/>
    <w:rsid w:val="7B803531"/>
    <w:rsid w:val="7B87403E"/>
    <w:rsid w:val="7B878141"/>
    <w:rsid w:val="7B8E69AA"/>
    <w:rsid w:val="7B96FDAC"/>
    <w:rsid w:val="7BAB1AEB"/>
    <w:rsid w:val="7BCB9FB8"/>
    <w:rsid w:val="7BD3443F"/>
    <w:rsid w:val="7BE5098C"/>
    <w:rsid w:val="7BE93DFB"/>
    <w:rsid w:val="7BF4D983"/>
    <w:rsid w:val="7C0644DF"/>
    <w:rsid w:val="7C219412"/>
    <w:rsid w:val="7C25EA30"/>
    <w:rsid w:val="7C266505"/>
    <w:rsid w:val="7C2ABF81"/>
    <w:rsid w:val="7C3BCCF8"/>
    <w:rsid w:val="7C4E3166"/>
    <w:rsid w:val="7C51FB67"/>
    <w:rsid w:val="7C57414E"/>
    <w:rsid w:val="7C5B4012"/>
    <w:rsid w:val="7C5B7A86"/>
    <w:rsid w:val="7C6B66E7"/>
    <w:rsid w:val="7C889590"/>
    <w:rsid w:val="7C95DEF0"/>
    <w:rsid w:val="7C9A3EF6"/>
    <w:rsid w:val="7CB8FC79"/>
    <w:rsid w:val="7CC5F7FD"/>
    <w:rsid w:val="7CCCAC08"/>
    <w:rsid w:val="7CCDA82A"/>
    <w:rsid w:val="7CD7D5EF"/>
    <w:rsid w:val="7CE18959"/>
    <w:rsid w:val="7CEEA41E"/>
    <w:rsid w:val="7D02430B"/>
    <w:rsid w:val="7D4398A7"/>
    <w:rsid w:val="7D43F2B6"/>
    <w:rsid w:val="7D481973"/>
    <w:rsid w:val="7D4D6BB0"/>
    <w:rsid w:val="7D5D54A2"/>
    <w:rsid w:val="7D6611C5"/>
    <w:rsid w:val="7D714063"/>
    <w:rsid w:val="7D7CC3A2"/>
    <w:rsid w:val="7D8B02A9"/>
    <w:rsid w:val="7DAD2413"/>
    <w:rsid w:val="7DB31E41"/>
    <w:rsid w:val="7DB9A42A"/>
    <w:rsid w:val="7DD17B49"/>
    <w:rsid w:val="7DDF330E"/>
    <w:rsid w:val="7DE6540D"/>
    <w:rsid w:val="7DFDC163"/>
    <w:rsid w:val="7DFE6E24"/>
    <w:rsid w:val="7E005B01"/>
    <w:rsid w:val="7E04978C"/>
    <w:rsid w:val="7E1047D0"/>
    <w:rsid w:val="7E254BE2"/>
    <w:rsid w:val="7E2FF4D5"/>
    <w:rsid w:val="7E309970"/>
    <w:rsid w:val="7E4314A3"/>
    <w:rsid w:val="7E433179"/>
    <w:rsid w:val="7E4653F2"/>
    <w:rsid w:val="7E4960BD"/>
    <w:rsid w:val="7E4D714C"/>
    <w:rsid w:val="7E594F4E"/>
    <w:rsid w:val="7E6F9713"/>
    <w:rsid w:val="7E7294FE"/>
    <w:rsid w:val="7E80E0FF"/>
    <w:rsid w:val="7E99C3C9"/>
    <w:rsid w:val="7EA84131"/>
    <w:rsid w:val="7EABADEE"/>
    <w:rsid w:val="7EAE7A44"/>
    <w:rsid w:val="7EC4B054"/>
    <w:rsid w:val="7EE48972"/>
    <w:rsid w:val="7EFF7B2B"/>
    <w:rsid w:val="7F01A169"/>
    <w:rsid w:val="7F0728BC"/>
    <w:rsid w:val="7F10EF7C"/>
    <w:rsid w:val="7F1C957A"/>
    <w:rsid w:val="7F2AC179"/>
    <w:rsid w:val="7F334178"/>
    <w:rsid w:val="7F3F1F85"/>
    <w:rsid w:val="7F4E4859"/>
    <w:rsid w:val="7F65777D"/>
    <w:rsid w:val="7F6CB47F"/>
    <w:rsid w:val="7F854346"/>
    <w:rsid w:val="7F8E345F"/>
    <w:rsid w:val="7F9893FA"/>
    <w:rsid w:val="7FC0D442"/>
    <w:rsid w:val="7FD444C0"/>
    <w:rsid w:val="7FDA62C2"/>
    <w:rsid w:val="7FDAE6B3"/>
    <w:rsid w:val="7FE641BD"/>
    <w:rsid w:val="7FF4A924"/>
    <w:rsid w:val="7FF772AC"/>
    <w:rsid w:val="7FFE95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3102B"/>
  <w15:docId w15:val="{C65596C0-CB42-4CDF-8182-F8F7D893F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issertation"/>
    <w:qFormat/>
    <w:rsid w:val="00AA5BB6"/>
    <w:pPr>
      <w:spacing w:after="0" w:line="480" w:lineRule="auto"/>
      <w:ind w:firstLine="720"/>
    </w:pPr>
    <w:rPr>
      <w:rFonts w:ascii="Times New Roman" w:hAnsi="Times New Roman"/>
      <w:sz w:val="24"/>
    </w:rPr>
  </w:style>
  <w:style w:type="paragraph" w:styleId="Heading1">
    <w:name w:val="heading 1"/>
    <w:basedOn w:val="Normal"/>
    <w:next w:val="Normal"/>
    <w:link w:val="Heading1Char"/>
    <w:uiPriority w:val="9"/>
    <w:qFormat/>
    <w:rsid w:val="00C37D1C"/>
    <w:pPr>
      <w:keepNext/>
      <w:keepLines/>
      <w:ind w:firstLine="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37D1C"/>
    <w:pPr>
      <w:keepNext/>
      <w:keepLines/>
      <w:numPr>
        <w:ilvl w:val="1"/>
        <w:numId w:val="42"/>
      </w:numPr>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37D1C"/>
    <w:pPr>
      <w:keepNext/>
      <w:keepLines/>
      <w:numPr>
        <w:ilvl w:val="2"/>
        <w:numId w:val="42"/>
      </w:numPr>
      <w:outlineLvl w:val="2"/>
    </w:pPr>
    <w:rPr>
      <w:rFonts w:eastAsiaTheme="majorEastAsia" w:cstheme="majorBidi"/>
      <w:b/>
      <w:bCs/>
    </w:rPr>
  </w:style>
  <w:style w:type="paragraph" w:styleId="Heading4">
    <w:name w:val="heading 4"/>
    <w:basedOn w:val="Normal"/>
    <w:next w:val="Normal"/>
    <w:link w:val="Heading4Char"/>
    <w:uiPriority w:val="9"/>
    <w:unhideWhenUsed/>
    <w:qFormat/>
    <w:rsid w:val="00C37D1C"/>
    <w:pPr>
      <w:keepNext/>
      <w:keepLines/>
      <w:ind w:left="720" w:firstLine="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37D1C"/>
    <w:pPr>
      <w:keepNext/>
      <w:keepLines/>
      <w:ind w:left="720" w:firstLine="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2B8A"/>
    <w:rPr>
      <w:rFonts w:ascii="Tahoma" w:hAnsi="Tahoma" w:cs="Tahoma"/>
      <w:sz w:val="16"/>
      <w:szCs w:val="16"/>
    </w:rPr>
  </w:style>
  <w:style w:type="character" w:customStyle="1" w:styleId="BalloonTextChar">
    <w:name w:val="Balloon Text Char"/>
    <w:basedOn w:val="DefaultParagraphFont"/>
    <w:link w:val="BalloonText"/>
    <w:uiPriority w:val="99"/>
    <w:semiHidden/>
    <w:rsid w:val="004D2B8A"/>
    <w:rPr>
      <w:rFonts w:ascii="Tahoma" w:hAnsi="Tahoma" w:cs="Tahoma"/>
      <w:sz w:val="16"/>
      <w:szCs w:val="16"/>
    </w:rPr>
  </w:style>
  <w:style w:type="character" w:styleId="Hyperlink">
    <w:name w:val="Hyperlink"/>
    <w:basedOn w:val="DefaultParagraphFont"/>
    <w:uiPriority w:val="99"/>
    <w:unhideWhenUsed/>
    <w:rsid w:val="0027659C"/>
    <w:rPr>
      <w:color w:val="CC9900" w:themeColor="hyperlink"/>
      <w:u w:val="single"/>
    </w:rPr>
  </w:style>
  <w:style w:type="paragraph" w:styleId="ListParagraph">
    <w:name w:val="List Paragraph"/>
    <w:basedOn w:val="Normal"/>
    <w:uiPriority w:val="34"/>
    <w:qFormat/>
    <w:rsid w:val="00886E59"/>
    <w:pPr>
      <w:ind w:left="720"/>
      <w:contextualSpacing/>
    </w:pPr>
  </w:style>
  <w:style w:type="character" w:customStyle="1" w:styleId="Heading1Char">
    <w:name w:val="Heading 1 Char"/>
    <w:basedOn w:val="DefaultParagraphFont"/>
    <w:link w:val="Heading1"/>
    <w:uiPriority w:val="9"/>
    <w:rsid w:val="00C37D1C"/>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C37D1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C37D1C"/>
    <w:rPr>
      <w:rFonts w:ascii="Times New Roman" w:eastAsiaTheme="majorEastAsia" w:hAnsi="Times New Roman" w:cstheme="majorBidi"/>
      <w:b/>
      <w:bCs/>
      <w:sz w:val="24"/>
    </w:rPr>
  </w:style>
  <w:style w:type="paragraph" w:styleId="Quote">
    <w:name w:val="Quote"/>
    <w:basedOn w:val="Normal"/>
    <w:next w:val="Normal"/>
    <w:link w:val="QuoteChar"/>
    <w:uiPriority w:val="29"/>
    <w:qFormat/>
    <w:rsid w:val="00AA577F"/>
    <w:rPr>
      <w:i/>
      <w:iCs/>
      <w:color w:val="000000" w:themeColor="text1"/>
    </w:rPr>
  </w:style>
  <w:style w:type="character" w:customStyle="1" w:styleId="QuoteChar">
    <w:name w:val="Quote Char"/>
    <w:basedOn w:val="DefaultParagraphFont"/>
    <w:link w:val="Quote"/>
    <w:uiPriority w:val="29"/>
    <w:rsid w:val="00AA577F"/>
    <w:rPr>
      <w:rFonts w:ascii="Times New Roman" w:hAnsi="Times New Roman"/>
      <w:i/>
      <w:iCs/>
      <w:color w:val="000000" w:themeColor="text1"/>
      <w:sz w:val="24"/>
    </w:rPr>
  </w:style>
  <w:style w:type="paragraph" w:styleId="Header">
    <w:name w:val="header"/>
    <w:basedOn w:val="Normal"/>
    <w:link w:val="HeaderChar"/>
    <w:uiPriority w:val="99"/>
    <w:unhideWhenUsed/>
    <w:rsid w:val="007D63A7"/>
    <w:pPr>
      <w:tabs>
        <w:tab w:val="center" w:pos="4680"/>
        <w:tab w:val="right" w:pos="9360"/>
      </w:tabs>
    </w:pPr>
  </w:style>
  <w:style w:type="character" w:customStyle="1" w:styleId="HeaderChar">
    <w:name w:val="Header Char"/>
    <w:basedOn w:val="DefaultParagraphFont"/>
    <w:link w:val="Header"/>
    <w:uiPriority w:val="99"/>
    <w:rsid w:val="007D63A7"/>
    <w:rPr>
      <w:rFonts w:ascii="Times New Roman" w:hAnsi="Times New Roman"/>
      <w:sz w:val="24"/>
    </w:rPr>
  </w:style>
  <w:style w:type="paragraph" w:styleId="Footer">
    <w:name w:val="footer"/>
    <w:basedOn w:val="Normal"/>
    <w:link w:val="FooterChar"/>
    <w:uiPriority w:val="99"/>
    <w:unhideWhenUsed/>
    <w:rsid w:val="007D63A7"/>
    <w:pPr>
      <w:tabs>
        <w:tab w:val="center" w:pos="4680"/>
        <w:tab w:val="right" w:pos="9360"/>
      </w:tabs>
    </w:pPr>
  </w:style>
  <w:style w:type="character" w:customStyle="1" w:styleId="FooterChar">
    <w:name w:val="Footer Char"/>
    <w:basedOn w:val="DefaultParagraphFont"/>
    <w:link w:val="Footer"/>
    <w:uiPriority w:val="99"/>
    <w:rsid w:val="007D63A7"/>
    <w:rPr>
      <w:rFonts w:ascii="Times New Roman" w:hAnsi="Times New Roman"/>
      <w:sz w:val="24"/>
    </w:rPr>
  </w:style>
  <w:style w:type="paragraph" w:styleId="NormalWeb">
    <w:name w:val="Normal (Web)"/>
    <w:basedOn w:val="Normal"/>
    <w:uiPriority w:val="99"/>
    <w:semiHidden/>
    <w:unhideWhenUsed/>
    <w:rsid w:val="004156F6"/>
    <w:pPr>
      <w:spacing w:before="100" w:beforeAutospacing="1" w:after="100" w:afterAutospacing="1"/>
    </w:pPr>
    <w:rPr>
      <w:rFonts w:eastAsia="Times New Roman" w:cs="Times New Roman"/>
      <w:szCs w:val="24"/>
    </w:rPr>
  </w:style>
  <w:style w:type="character" w:customStyle="1" w:styleId="apple-converted-space">
    <w:name w:val="apple-converted-space"/>
    <w:basedOn w:val="DefaultParagraphFont"/>
    <w:rsid w:val="00153200"/>
  </w:style>
  <w:style w:type="paragraph" w:styleId="NoSpacing">
    <w:name w:val="No Spacing"/>
    <w:link w:val="NoSpacingChar"/>
    <w:uiPriority w:val="1"/>
    <w:qFormat/>
    <w:rsid w:val="00CB388E"/>
    <w:pPr>
      <w:spacing w:after="0" w:line="240" w:lineRule="auto"/>
    </w:pPr>
    <w:rPr>
      <w:rFonts w:eastAsiaTheme="minorEastAsia"/>
    </w:rPr>
  </w:style>
  <w:style w:type="character" w:customStyle="1" w:styleId="NoSpacingChar">
    <w:name w:val="No Spacing Char"/>
    <w:basedOn w:val="DefaultParagraphFont"/>
    <w:link w:val="NoSpacing"/>
    <w:uiPriority w:val="1"/>
    <w:rsid w:val="00CB388E"/>
    <w:rPr>
      <w:rFonts w:eastAsiaTheme="minorEastAsia"/>
    </w:rPr>
  </w:style>
  <w:style w:type="character" w:styleId="PlaceholderText">
    <w:name w:val="Placeholder Text"/>
    <w:basedOn w:val="DefaultParagraphFont"/>
    <w:uiPriority w:val="99"/>
    <w:semiHidden/>
    <w:rsid w:val="00957625"/>
    <w:rPr>
      <w:color w:val="808080"/>
    </w:rPr>
  </w:style>
  <w:style w:type="paragraph" w:styleId="TOCHeading">
    <w:name w:val="TOC Heading"/>
    <w:basedOn w:val="Heading1"/>
    <w:next w:val="Normal"/>
    <w:uiPriority w:val="39"/>
    <w:unhideWhenUsed/>
    <w:qFormat/>
    <w:rsid w:val="00346DC3"/>
    <w:pPr>
      <w:spacing w:before="240" w:line="259" w:lineRule="auto"/>
      <w:outlineLvl w:val="9"/>
    </w:pPr>
    <w:rPr>
      <w:b w:val="0"/>
      <w:bCs w:val="0"/>
      <w:color w:val="9D3511" w:themeColor="accent1" w:themeShade="BF"/>
      <w:sz w:val="32"/>
      <w:szCs w:val="32"/>
    </w:rPr>
  </w:style>
  <w:style w:type="paragraph" w:styleId="Title">
    <w:name w:val="Title"/>
    <w:basedOn w:val="Normal"/>
    <w:next w:val="Normal"/>
    <w:link w:val="TitleChar"/>
    <w:uiPriority w:val="10"/>
    <w:qFormat/>
    <w:rsid w:val="0009004D"/>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9004D"/>
    <w:rPr>
      <w:rFonts w:ascii="Times New Roman" w:eastAsiaTheme="majorEastAsia" w:hAnsi="Times New Roman" w:cstheme="majorBidi"/>
      <w:spacing w:val="-10"/>
      <w:kern w:val="28"/>
      <w:sz w:val="56"/>
      <w:szCs w:val="56"/>
    </w:rPr>
  </w:style>
  <w:style w:type="paragraph" w:styleId="TOC1">
    <w:name w:val="toc 1"/>
    <w:basedOn w:val="Normal"/>
    <w:next w:val="Normal"/>
    <w:autoRedefine/>
    <w:uiPriority w:val="39"/>
    <w:unhideWhenUsed/>
    <w:rsid w:val="0009136E"/>
    <w:pPr>
      <w:tabs>
        <w:tab w:val="right" w:leader="dot" w:pos="9350"/>
      </w:tabs>
      <w:spacing w:after="100"/>
    </w:pPr>
  </w:style>
  <w:style w:type="paragraph" w:styleId="TOC2">
    <w:name w:val="toc 2"/>
    <w:basedOn w:val="Normal"/>
    <w:next w:val="Normal"/>
    <w:autoRedefine/>
    <w:uiPriority w:val="39"/>
    <w:unhideWhenUsed/>
    <w:rsid w:val="00F27F45"/>
    <w:pPr>
      <w:spacing w:after="100"/>
      <w:ind w:left="240"/>
    </w:pPr>
  </w:style>
  <w:style w:type="character" w:customStyle="1" w:styleId="UnresolvedMention1">
    <w:name w:val="Unresolved Mention1"/>
    <w:basedOn w:val="DefaultParagraphFont"/>
    <w:uiPriority w:val="99"/>
    <w:semiHidden/>
    <w:unhideWhenUsed/>
    <w:rsid w:val="007535CD"/>
    <w:rPr>
      <w:color w:val="808080"/>
      <w:shd w:val="clear" w:color="auto" w:fill="E6E6E6"/>
    </w:rPr>
  </w:style>
  <w:style w:type="paragraph" w:styleId="FootnoteText">
    <w:name w:val="footnote text"/>
    <w:basedOn w:val="Normal"/>
    <w:link w:val="FootnoteTextChar"/>
    <w:uiPriority w:val="99"/>
    <w:semiHidden/>
    <w:unhideWhenUsed/>
    <w:rsid w:val="00F44E0D"/>
    <w:rPr>
      <w:sz w:val="20"/>
      <w:szCs w:val="20"/>
    </w:rPr>
  </w:style>
  <w:style w:type="character" w:customStyle="1" w:styleId="FootnoteTextChar">
    <w:name w:val="Footnote Text Char"/>
    <w:basedOn w:val="DefaultParagraphFont"/>
    <w:link w:val="FootnoteText"/>
    <w:uiPriority w:val="99"/>
    <w:semiHidden/>
    <w:rsid w:val="00F44E0D"/>
    <w:rPr>
      <w:rFonts w:ascii="Times New Roman" w:hAnsi="Times New Roman"/>
      <w:sz w:val="20"/>
      <w:szCs w:val="20"/>
    </w:rPr>
  </w:style>
  <w:style w:type="character" w:styleId="FootnoteReference">
    <w:name w:val="footnote reference"/>
    <w:basedOn w:val="DefaultParagraphFont"/>
    <w:uiPriority w:val="99"/>
    <w:unhideWhenUsed/>
    <w:qFormat/>
    <w:rsid w:val="00F44E0D"/>
    <w:rPr>
      <w:vertAlign w:val="superscript"/>
    </w:rPr>
  </w:style>
  <w:style w:type="paragraph" w:styleId="TOC3">
    <w:name w:val="toc 3"/>
    <w:basedOn w:val="Normal"/>
    <w:next w:val="Normal"/>
    <w:autoRedefine/>
    <w:uiPriority w:val="39"/>
    <w:unhideWhenUsed/>
    <w:rsid w:val="00414320"/>
    <w:pPr>
      <w:spacing w:after="100"/>
      <w:ind w:left="480"/>
    </w:pPr>
  </w:style>
  <w:style w:type="character" w:customStyle="1" w:styleId="Heading4Char">
    <w:name w:val="Heading 4 Char"/>
    <w:basedOn w:val="DefaultParagraphFont"/>
    <w:link w:val="Heading4"/>
    <w:uiPriority w:val="9"/>
    <w:rsid w:val="00C37D1C"/>
    <w:rPr>
      <w:rFonts w:ascii="Times New Roman" w:eastAsiaTheme="majorEastAsia" w:hAnsi="Times New Roman" w:cstheme="majorBidi"/>
      <w:b/>
      <w:i/>
      <w:iCs/>
      <w:sz w:val="24"/>
    </w:rPr>
  </w:style>
  <w:style w:type="character" w:styleId="CommentReference">
    <w:name w:val="annotation reference"/>
    <w:basedOn w:val="DefaultParagraphFont"/>
    <w:uiPriority w:val="99"/>
    <w:semiHidden/>
    <w:unhideWhenUsed/>
    <w:rsid w:val="00773D70"/>
    <w:rPr>
      <w:sz w:val="16"/>
      <w:szCs w:val="16"/>
    </w:rPr>
  </w:style>
  <w:style w:type="paragraph" w:styleId="CommentText">
    <w:name w:val="annotation text"/>
    <w:basedOn w:val="Normal"/>
    <w:link w:val="CommentTextChar"/>
    <w:uiPriority w:val="99"/>
    <w:semiHidden/>
    <w:unhideWhenUsed/>
    <w:rsid w:val="00773D70"/>
    <w:rPr>
      <w:sz w:val="20"/>
      <w:szCs w:val="20"/>
    </w:rPr>
  </w:style>
  <w:style w:type="character" w:customStyle="1" w:styleId="CommentTextChar">
    <w:name w:val="Comment Text Char"/>
    <w:basedOn w:val="DefaultParagraphFont"/>
    <w:link w:val="CommentText"/>
    <w:uiPriority w:val="99"/>
    <w:semiHidden/>
    <w:rsid w:val="00773D7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3D70"/>
    <w:rPr>
      <w:b/>
      <w:bCs/>
    </w:rPr>
  </w:style>
  <w:style w:type="character" w:customStyle="1" w:styleId="CommentSubjectChar">
    <w:name w:val="Comment Subject Char"/>
    <w:basedOn w:val="CommentTextChar"/>
    <w:link w:val="CommentSubject"/>
    <w:uiPriority w:val="99"/>
    <w:semiHidden/>
    <w:rsid w:val="00773D70"/>
    <w:rPr>
      <w:rFonts w:ascii="Times New Roman" w:hAnsi="Times New Roman"/>
      <w:b/>
      <w:bCs/>
      <w:sz w:val="20"/>
      <w:szCs w:val="20"/>
    </w:rPr>
  </w:style>
  <w:style w:type="table" w:styleId="TableGrid">
    <w:name w:val="Table Grid"/>
    <w:basedOn w:val="TableNormal"/>
    <w:uiPriority w:val="39"/>
    <w:rsid w:val="00A95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252655"/>
    <w:pPr>
      <w:keepNext/>
      <w:spacing w:after="200" w:line="240" w:lineRule="auto"/>
      <w:ind w:firstLine="0"/>
      <w:jc w:val="center"/>
    </w:pPr>
    <w:rPr>
      <w:iCs/>
      <w:szCs w:val="18"/>
    </w:rPr>
  </w:style>
  <w:style w:type="character" w:customStyle="1" w:styleId="Heading5Char">
    <w:name w:val="Heading 5 Char"/>
    <w:basedOn w:val="DefaultParagraphFont"/>
    <w:link w:val="Heading5"/>
    <w:uiPriority w:val="9"/>
    <w:rsid w:val="00C37D1C"/>
    <w:rPr>
      <w:rFonts w:ascii="Times New Roman" w:eastAsiaTheme="majorEastAsia" w:hAnsi="Times New Roman" w:cstheme="majorBidi"/>
      <w:i/>
      <w:sz w:val="24"/>
    </w:rPr>
  </w:style>
  <w:style w:type="character" w:styleId="Emphasis">
    <w:name w:val="Emphasis"/>
    <w:basedOn w:val="DefaultParagraphFont"/>
    <w:uiPriority w:val="4"/>
    <w:qFormat/>
    <w:rsid w:val="00180C3E"/>
    <w:rPr>
      <w:i/>
      <w:iCs/>
    </w:rPr>
  </w:style>
  <w:style w:type="paragraph" w:styleId="TableofFigures">
    <w:name w:val="table of figures"/>
    <w:basedOn w:val="Normal"/>
    <w:next w:val="Normal"/>
    <w:uiPriority w:val="99"/>
    <w:unhideWhenUsed/>
    <w:rsid w:val="0098026E"/>
  </w:style>
  <w:style w:type="character" w:customStyle="1" w:styleId="normaltextrun">
    <w:name w:val="normaltextrun"/>
    <w:basedOn w:val="DefaultParagraphFont"/>
    <w:rsid w:val="009F778C"/>
  </w:style>
  <w:style w:type="paragraph" w:customStyle="1" w:styleId="paragraph">
    <w:name w:val="paragraph"/>
    <w:basedOn w:val="Normal"/>
    <w:rsid w:val="009F778C"/>
    <w:pPr>
      <w:spacing w:beforeAutospacing="1" w:afterAutospacing="1"/>
    </w:pPr>
    <w:rPr>
      <w:rFonts w:eastAsia="Times New Roman" w:cs="Times New Roman"/>
    </w:rPr>
  </w:style>
  <w:style w:type="character" w:customStyle="1" w:styleId="eop">
    <w:name w:val="eop"/>
    <w:basedOn w:val="DefaultParagraphFont"/>
    <w:rsid w:val="009F778C"/>
  </w:style>
  <w:style w:type="paragraph" w:styleId="Revision">
    <w:name w:val="Revision"/>
    <w:hidden/>
    <w:uiPriority w:val="99"/>
    <w:semiHidden/>
    <w:rsid w:val="00C44E64"/>
    <w:pPr>
      <w:spacing w:after="0" w:line="240" w:lineRule="auto"/>
    </w:pPr>
    <w:rPr>
      <w:rFonts w:ascii="Times New Roman" w:hAnsi="Times New Roman"/>
      <w:sz w:val="24"/>
    </w:rPr>
  </w:style>
  <w:style w:type="character" w:customStyle="1" w:styleId="description">
    <w:name w:val="description"/>
    <w:basedOn w:val="DefaultParagraphFont"/>
    <w:rsid w:val="00AA77F4"/>
  </w:style>
  <w:style w:type="table" w:styleId="ListTable3">
    <w:name w:val="List Table 3"/>
    <w:basedOn w:val="TableNormal"/>
    <w:uiPriority w:val="48"/>
    <w:rsid w:val="009D48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
    <w:name w:val="List Table 4"/>
    <w:basedOn w:val="TableNormal"/>
    <w:uiPriority w:val="49"/>
    <w:rsid w:val="0092638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0738B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findhit">
    <w:name w:val="findhit"/>
    <w:basedOn w:val="DefaultParagraphFont"/>
    <w:rsid w:val="00EA5F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1145">
      <w:bodyDiv w:val="1"/>
      <w:marLeft w:val="0"/>
      <w:marRight w:val="0"/>
      <w:marTop w:val="0"/>
      <w:marBottom w:val="0"/>
      <w:divBdr>
        <w:top w:val="none" w:sz="0" w:space="0" w:color="auto"/>
        <w:left w:val="none" w:sz="0" w:space="0" w:color="auto"/>
        <w:bottom w:val="none" w:sz="0" w:space="0" w:color="auto"/>
        <w:right w:val="none" w:sz="0" w:space="0" w:color="auto"/>
      </w:divBdr>
      <w:divsChild>
        <w:div w:id="89549481">
          <w:marLeft w:val="0"/>
          <w:marRight w:val="0"/>
          <w:marTop w:val="0"/>
          <w:marBottom w:val="0"/>
          <w:divBdr>
            <w:top w:val="none" w:sz="0" w:space="0" w:color="auto"/>
            <w:left w:val="none" w:sz="0" w:space="0" w:color="auto"/>
            <w:bottom w:val="none" w:sz="0" w:space="0" w:color="auto"/>
            <w:right w:val="none" w:sz="0" w:space="0" w:color="auto"/>
          </w:divBdr>
          <w:divsChild>
            <w:div w:id="1365204678">
              <w:marLeft w:val="0"/>
              <w:marRight w:val="0"/>
              <w:marTop w:val="0"/>
              <w:marBottom w:val="0"/>
              <w:divBdr>
                <w:top w:val="none" w:sz="0" w:space="0" w:color="auto"/>
                <w:left w:val="none" w:sz="0" w:space="0" w:color="auto"/>
                <w:bottom w:val="none" w:sz="0" w:space="0" w:color="auto"/>
                <w:right w:val="none" w:sz="0" w:space="0" w:color="auto"/>
              </w:divBdr>
            </w:div>
          </w:divsChild>
        </w:div>
        <w:div w:id="104353711">
          <w:marLeft w:val="0"/>
          <w:marRight w:val="0"/>
          <w:marTop w:val="0"/>
          <w:marBottom w:val="0"/>
          <w:divBdr>
            <w:top w:val="none" w:sz="0" w:space="0" w:color="auto"/>
            <w:left w:val="none" w:sz="0" w:space="0" w:color="auto"/>
            <w:bottom w:val="none" w:sz="0" w:space="0" w:color="auto"/>
            <w:right w:val="none" w:sz="0" w:space="0" w:color="auto"/>
          </w:divBdr>
          <w:divsChild>
            <w:div w:id="512691861">
              <w:marLeft w:val="0"/>
              <w:marRight w:val="0"/>
              <w:marTop w:val="0"/>
              <w:marBottom w:val="0"/>
              <w:divBdr>
                <w:top w:val="none" w:sz="0" w:space="0" w:color="auto"/>
                <w:left w:val="none" w:sz="0" w:space="0" w:color="auto"/>
                <w:bottom w:val="none" w:sz="0" w:space="0" w:color="auto"/>
                <w:right w:val="none" w:sz="0" w:space="0" w:color="auto"/>
              </w:divBdr>
            </w:div>
          </w:divsChild>
        </w:div>
        <w:div w:id="164712845">
          <w:marLeft w:val="0"/>
          <w:marRight w:val="0"/>
          <w:marTop w:val="0"/>
          <w:marBottom w:val="0"/>
          <w:divBdr>
            <w:top w:val="none" w:sz="0" w:space="0" w:color="auto"/>
            <w:left w:val="none" w:sz="0" w:space="0" w:color="auto"/>
            <w:bottom w:val="none" w:sz="0" w:space="0" w:color="auto"/>
            <w:right w:val="none" w:sz="0" w:space="0" w:color="auto"/>
          </w:divBdr>
          <w:divsChild>
            <w:div w:id="230383509">
              <w:marLeft w:val="0"/>
              <w:marRight w:val="0"/>
              <w:marTop w:val="0"/>
              <w:marBottom w:val="0"/>
              <w:divBdr>
                <w:top w:val="none" w:sz="0" w:space="0" w:color="auto"/>
                <w:left w:val="none" w:sz="0" w:space="0" w:color="auto"/>
                <w:bottom w:val="none" w:sz="0" w:space="0" w:color="auto"/>
                <w:right w:val="none" w:sz="0" w:space="0" w:color="auto"/>
              </w:divBdr>
            </w:div>
          </w:divsChild>
        </w:div>
        <w:div w:id="208152596">
          <w:marLeft w:val="0"/>
          <w:marRight w:val="0"/>
          <w:marTop w:val="0"/>
          <w:marBottom w:val="0"/>
          <w:divBdr>
            <w:top w:val="none" w:sz="0" w:space="0" w:color="auto"/>
            <w:left w:val="none" w:sz="0" w:space="0" w:color="auto"/>
            <w:bottom w:val="none" w:sz="0" w:space="0" w:color="auto"/>
            <w:right w:val="none" w:sz="0" w:space="0" w:color="auto"/>
          </w:divBdr>
          <w:divsChild>
            <w:div w:id="2036880744">
              <w:marLeft w:val="0"/>
              <w:marRight w:val="0"/>
              <w:marTop w:val="0"/>
              <w:marBottom w:val="0"/>
              <w:divBdr>
                <w:top w:val="none" w:sz="0" w:space="0" w:color="auto"/>
                <w:left w:val="none" w:sz="0" w:space="0" w:color="auto"/>
                <w:bottom w:val="none" w:sz="0" w:space="0" w:color="auto"/>
                <w:right w:val="none" w:sz="0" w:space="0" w:color="auto"/>
              </w:divBdr>
            </w:div>
          </w:divsChild>
        </w:div>
        <w:div w:id="315378277">
          <w:marLeft w:val="0"/>
          <w:marRight w:val="0"/>
          <w:marTop w:val="0"/>
          <w:marBottom w:val="0"/>
          <w:divBdr>
            <w:top w:val="none" w:sz="0" w:space="0" w:color="auto"/>
            <w:left w:val="none" w:sz="0" w:space="0" w:color="auto"/>
            <w:bottom w:val="none" w:sz="0" w:space="0" w:color="auto"/>
            <w:right w:val="none" w:sz="0" w:space="0" w:color="auto"/>
          </w:divBdr>
          <w:divsChild>
            <w:div w:id="656808185">
              <w:marLeft w:val="0"/>
              <w:marRight w:val="0"/>
              <w:marTop w:val="0"/>
              <w:marBottom w:val="0"/>
              <w:divBdr>
                <w:top w:val="none" w:sz="0" w:space="0" w:color="auto"/>
                <w:left w:val="none" w:sz="0" w:space="0" w:color="auto"/>
                <w:bottom w:val="none" w:sz="0" w:space="0" w:color="auto"/>
                <w:right w:val="none" w:sz="0" w:space="0" w:color="auto"/>
              </w:divBdr>
            </w:div>
          </w:divsChild>
        </w:div>
        <w:div w:id="316350953">
          <w:marLeft w:val="0"/>
          <w:marRight w:val="0"/>
          <w:marTop w:val="0"/>
          <w:marBottom w:val="0"/>
          <w:divBdr>
            <w:top w:val="none" w:sz="0" w:space="0" w:color="auto"/>
            <w:left w:val="none" w:sz="0" w:space="0" w:color="auto"/>
            <w:bottom w:val="none" w:sz="0" w:space="0" w:color="auto"/>
            <w:right w:val="none" w:sz="0" w:space="0" w:color="auto"/>
          </w:divBdr>
          <w:divsChild>
            <w:div w:id="93481084">
              <w:marLeft w:val="0"/>
              <w:marRight w:val="0"/>
              <w:marTop w:val="0"/>
              <w:marBottom w:val="0"/>
              <w:divBdr>
                <w:top w:val="none" w:sz="0" w:space="0" w:color="auto"/>
                <w:left w:val="none" w:sz="0" w:space="0" w:color="auto"/>
                <w:bottom w:val="none" w:sz="0" w:space="0" w:color="auto"/>
                <w:right w:val="none" w:sz="0" w:space="0" w:color="auto"/>
              </w:divBdr>
            </w:div>
          </w:divsChild>
        </w:div>
        <w:div w:id="345639359">
          <w:marLeft w:val="0"/>
          <w:marRight w:val="0"/>
          <w:marTop w:val="0"/>
          <w:marBottom w:val="0"/>
          <w:divBdr>
            <w:top w:val="none" w:sz="0" w:space="0" w:color="auto"/>
            <w:left w:val="none" w:sz="0" w:space="0" w:color="auto"/>
            <w:bottom w:val="none" w:sz="0" w:space="0" w:color="auto"/>
            <w:right w:val="none" w:sz="0" w:space="0" w:color="auto"/>
          </w:divBdr>
          <w:divsChild>
            <w:div w:id="971596954">
              <w:marLeft w:val="0"/>
              <w:marRight w:val="0"/>
              <w:marTop w:val="0"/>
              <w:marBottom w:val="0"/>
              <w:divBdr>
                <w:top w:val="none" w:sz="0" w:space="0" w:color="auto"/>
                <w:left w:val="none" w:sz="0" w:space="0" w:color="auto"/>
                <w:bottom w:val="none" w:sz="0" w:space="0" w:color="auto"/>
                <w:right w:val="none" w:sz="0" w:space="0" w:color="auto"/>
              </w:divBdr>
            </w:div>
          </w:divsChild>
        </w:div>
        <w:div w:id="492991107">
          <w:marLeft w:val="0"/>
          <w:marRight w:val="0"/>
          <w:marTop w:val="0"/>
          <w:marBottom w:val="0"/>
          <w:divBdr>
            <w:top w:val="none" w:sz="0" w:space="0" w:color="auto"/>
            <w:left w:val="none" w:sz="0" w:space="0" w:color="auto"/>
            <w:bottom w:val="none" w:sz="0" w:space="0" w:color="auto"/>
            <w:right w:val="none" w:sz="0" w:space="0" w:color="auto"/>
          </w:divBdr>
          <w:divsChild>
            <w:div w:id="1754086331">
              <w:marLeft w:val="0"/>
              <w:marRight w:val="0"/>
              <w:marTop w:val="0"/>
              <w:marBottom w:val="0"/>
              <w:divBdr>
                <w:top w:val="none" w:sz="0" w:space="0" w:color="auto"/>
                <w:left w:val="none" w:sz="0" w:space="0" w:color="auto"/>
                <w:bottom w:val="none" w:sz="0" w:space="0" w:color="auto"/>
                <w:right w:val="none" w:sz="0" w:space="0" w:color="auto"/>
              </w:divBdr>
            </w:div>
          </w:divsChild>
        </w:div>
        <w:div w:id="543176060">
          <w:marLeft w:val="0"/>
          <w:marRight w:val="0"/>
          <w:marTop w:val="0"/>
          <w:marBottom w:val="0"/>
          <w:divBdr>
            <w:top w:val="none" w:sz="0" w:space="0" w:color="auto"/>
            <w:left w:val="none" w:sz="0" w:space="0" w:color="auto"/>
            <w:bottom w:val="none" w:sz="0" w:space="0" w:color="auto"/>
            <w:right w:val="none" w:sz="0" w:space="0" w:color="auto"/>
          </w:divBdr>
          <w:divsChild>
            <w:div w:id="1744448823">
              <w:marLeft w:val="0"/>
              <w:marRight w:val="0"/>
              <w:marTop w:val="0"/>
              <w:marBottom w:val="0"/>
              <w:divBdr>
                <w:top w:val="none" w:sz="0" w:space="0" w:color="auto"/>
                <w:left w:val="none" w:sz="0" w:space="0" w:color="auto"/>
                <w:bottom w:val="none" w:sz="0" w:space="0" w:color="auto"/>
                <w:right w:val="none" w:sz="0" w:space="0" w:color="auto"/>
              </w:divBdr>
            </w:div>
          </w:divsChild>
        </w:div>
        <w:div w:id="650258229">
          <w:marLeft w:val="0"/>
          <w:marRight w:val="0"/>
          <w:marTop w:val="0"/>
          <w:marBottom w:val="0"/>
          <w:divBdr>
            <w:top w:val="none" w:sz="0" w:space="0" w:color="auto"/>
            <w:left w:val="none" w:sz="0" w:space="0" w:color="auto"/>
            <w:bottom w:val="none" w:sz="0" w:space="0" w:color="auto"/>
            <w:right w:val="none" w:sz="0" w:space="0" w:color="auto"/>
          </w:divBdr>
          <w:divsChild>
            <w:div w:id="502622296">
              <w:marLeft w:val="0"/>
              <w:marRight w:val="0"/>
              <w:marTop w:val="0"/>
              <w:marBottom w:val="0"/>
              <w:divBdr>
                <w:top w:val="none" w:sz="0" w:space="0" w:color="auto"/>
                <w:left w:val="none" w:sz="0" w:space="0" w:color="auto"/>
                <w:bottom w:val="none" w:sz="0" w:space="0" w:color="auto"/>
                <w:right w:val="none" w:sz="0" w:space="0" w:color="auto"/>
              </w:divBdr>
            </w:div>
          </w:divsChild>
        </w:div>
        <w:div w:id="821771618">
          <w:marLeft w:val="0"/>
          <w:marRight w:val="0"/>
          <w:marTop w:val="0"/>
          <w:marBottom w:val="0"/>
          <w:divBdr>
            <w:top w:val="none" w:sz="0" w:space="0" w:color="auto"/>
            <w:left w:val="none" w:sz="0" w:space="0" w:color="auto"/>
            <w:bottom w:val="none" w:sz="0" w:space="0" w:color="auto"/>
            <w:right w:val="none" w:sz="0" w:space="0" w:color="auto"/>
          </w:divBdr>
          <w:divsChild>
            <w:div w:id="501431949">
              <w:marLeft w:val="0"/>
              <w:marRight w:val="0"/>
              <w:marTop w:val="0"/>
              <w:marBottom w:val="0"/>
              <w:divBdr>
                <w:top w:val="none" w:sz="0" w:space="0" w:color="auto"/>
                <w:left w:val="none" w:sz="0" w:space="0" w:color="auto"/>
                <w:bottom w:val="none" w:sz="0" w:space="0" w:color="auto"/>
                <w:right w:val="none" w:sz="0" w:space="0" w:color="auto"/>
              </w:divBdr>
            </w:div>
          </w:divsChild>
        </w:div>
        <w:div w:id="933174536">
          <w:marLeft w:val="0"/>
          <w:marRight w:val="0"/>
          <w:marTop w:val="0"/>
          <w:marBottom w:val="0"/>
          <w:divBdr>
            <w:top w:val="none" w:sz="0" w:space="0" w:color="auto"/>
            <w:left w:val="none" w:sz="0" w:space="0" w:color="auto"/>
            <w:bottom w:val="none" w:sz="0" w:space="0" w:color="auto"/>
            <w:right w:val="none" w:sz="0" w:space="0" w:color="auto"/>
          </w:divBdr>
          <w:divsChild>
            <w:div w:id="998852744">
              <w:marLeft w:val="0"/>
              <w:marRight w:val="0"/>
              <w:marTop w:val="0"/>
              <w:marBottom w:val="0"/>
              <w:divBdr>
                <w:top w:val="none" w:sz="0" w:space="0" w:color="auto"/>
                <w:left w:val="none" w:sz="0" w:space="0" w:color="auto"/>
                <w:bottom w:val="none" w:sz="0" w:space="0" w:color="auto"/>
                <w:right w:val="none" w:sz="0" w:space="0" w:color="auto"/>
              </w:divBdr>
            </w:div>
          </w:divsChild>
        </w:div>
        <w:div w:id="1008752409">
          <w:marLeft w:val="0"/>
          <w:marRight w:val="0"/>
          <w:marTop w:val="0"/>
          <w:marBottom w:val="0"/>
          <w:divBdr>
            <w:top w:val="none" w:sz="0" w:space="0" w:color="auto"/>
            <w:left w:val="none" w:sz="0" w:space="0" w:color="auto"/>
            <w:bottom w:val="none" w:sz="0" w:space="0" w:color="auto"/>
            <w:right w:val="none" w:sz="0" w:space="0" w:color="auto"/>
          </w:divBdr>
          <w:divsChild>
            <w:div w:id="663849">
              <w:marLeft w:val="0"/>
              <w:marRight w:val="0"/>
              <w:marTop w:val="0"/>
              <w:marBottom w:val="0"/>
              <w:divBdr>
                <w:top w:val="none" w:sz="0" w:space="0" w:color="auto"/>
                <w:left w:val="none" w:sz="0" w:space="0" w:color="auto"/>
                <w:bottom w:val="none" w:sz="0" w:space="0" w:color="auto"/>
                <w:right w:val="none" w:sz="0" w:space="0" w:color="auto"/>
              </w:divBdr>
            </w:div>
          </w:divsChild>
        </w:div>
        <w:div w:id="1241599571">
          <w:marLeft w:val="0"/>
          <w:marRight w:val="0"/>
          <w:marTop w:val="0"/>
          <w:marBottom w:val="0"/>
          <w:divBdr>
            <w:top w:val="none" w:sz="0" w:space="0" w:color="auto"/>
            <w:left w:val="none" w:sz="0" w:space="0" w:color="auto"/>
            <w:bottom w:val="none" w:sz="0" w:space="0" w:color="auto"/>
            <w:right w:val="none" w:sz="0" w:space="0" w:color="auto"/>
          </w:divBdr>
          <w:divsChild>
            <w:div w:id="604384257">
              <w:marLeft w:val="0"/>
              <w:marRight w:val="0"/>
              <w:marTop w:val="0"/>
              <w:marBottom w:val="0"/>
              <w:divBdr>
                <w:top w:val="none" w:sz="0" w:space="0" w:color="auto"/>
                <w:left w:val="none" w:sz="0" w:space="0" w:color="auto"/>
                <w:bottom w:val="none" w:sz="0" w:space="0" w:color="auto"/>
                <w:right w:val="none" w:sz="0" w:space="0" w:color="auto"/>
              </w:divBdr>
            </w:div>
          </w:divsChild>
        </w:div>
        <w:div w:id="1247307949">
          <w:marLeft w:val="0"/>
          <w:marRight w:val="0"/>
          <w:marTop w:val="0"/>
          <w:marBottom w:val="0"/>
          <w:divBdr>
            <w:top w:val="none" w:sz="0" w:space="0" w:color="auto"/>
            <w:left w:val="none" w:sz="0" w:space="0" w:color="auto"/>
            <w:bottom w:val="none" w:sz="0" w:space="0" w:color="auto"/>
            <w:right w:val="none" w:sz="0" w:space="0" w:color="auto"/>
          </w:divBdr>
          <w:divsChild>
            <w:div w:id="1185704742">
              <w:marLeft w:val="0"/>
              <w:marRight w:val="0"/>
              <w:marTop w:val="0"/>
              <w:marBottom w:val="0"/>
              <w:divBdr>
                <w:top w:val="none" w:sz="0" w:space="0" w:color="auto"/>
                <w:left w:val="none" w:sz="0" w:space="0" w:color="auto"/>
                <w:bottom w:val="none" w:sz="0" w:space="0" w:color="auto"/>
                <w:right w:val="none" w:sz="0" w:space="0" w:color="auto"/>
              </w:divBdr>
            </w:div>
          </w:divsChild>
        </w:div>
        <w:div w:id="1258902272">
          <w:marLeft w:val="0"/>
          <w:marRight w:val="0"/>
          <w:marTop w:val="0"/>
          <w:marBottom w:val="0"/>
          <w:divBdr>
            <w:top w:val="none" w:sz="0" w:space="0" w:color="auto"/>
            <w:left w:val="none" w:sz="0" w:space="0" w:color="auto"/>
            <w:bottom w:val="none" w:sz="0" w:space="0" w:color="auto"/>
            <w:right w:val="none" w:sz="0" w:space="0" w:color="auto"/>
          </w:divBdr>
          <w:divsChild>
            <w:div w:id="993606305">
              <w:marLeft w:val="0"/>
              <w:marRight w:val="0"/>
              <w:marTop w:val="0"/>
              <w:marBottom w:val="0"/>
              <w:divBdr>
                <w:top w:val="none" w:sz="0" w:space="0" w:color="auto"/>
                <w:left w:val="none" w:sz="0" w:space="0" w:color="auto"/>
                <w:bottom w:val="none" w:sz="0" w:space="0" w:color="auto"/>
                <w:right w:val="none" w:sz="0" w:space="0" w:color="auto"/>
              </w:divBdr>
            </w:div>
          </w:divsChild>
        </w:div>
        <w:div w:id="1546941032">
          <w:marLeft w:val="0"/>
          <w:marRight w:val="0"/>
          <w:marTop w:val="0"/>
          <w:marBottom w:val="0"/>
          <w:divBdr>
            <w:top w:val="none" w:sz="0" w:space="0" w:color="auto"/>
            <w:left w:val="none" w:sz="0" w:space="0" w:color="auto"/>
            <w:bottom w:val="none" w:sz="0" w:space="0" w:color="auto"/>
            <w:right w:val="none" w:sz="0" w:space="0" w:color="auto"/>
          </w:divBdr>
          <w:divsChild>
            <w:div w:id="570506477">
              <w:marLeft w:val="0"/>
              <w:marRight w:val="0"/>
              <w:marTop w:val="0"/>
              <w:marBottom w:val="0"/>
              <w:divBdr>
                <w:top w:val="none" w:sz="0" w:space="0" w:color="auto"/>
                <w:left w:val="none" w:sz="0" w:space="0" w:color="auto"/>
                <w:bottom w:val="none" w:sz="0" w:space="0" w:color="auto"/>
                <w:right w:val="none" w:sz="0" w:space="0" w:color="auto"/>
              </w:divBdr>
            </w:div>
          </w:divsChild>
        </w:div>
        <w:div w:id="1653832923">
          <w:marLeft w:val="0"/>
          <w:marRight w:val="0"/>
          <w:marTop w:val="0"/>
          <w:marBottom w:val="0"/>
          <w:divBdr>
            <w:top w:val="none" w:sz="0" w:space="0" w:color="auto"/>
            <w:left w:val="none" w:sz="0" w:space="0" w:color="auto"/>
            <w:bottom w:val="none" w:sz="0" w:space="0" w:color="auto"/>
            <w:right w:val="none" w:sz="0" w:space="0" w:color="auto"/>
          </w:divBdr>
          <w:divsChild>
            <w:div w:id="407313939">
              <w:marLeft w:val="0"/>
              <w:marRight w:val="0"/>
              <w:marTop w:val="0"/>
              <w:marBottom w:val="0"/>
              <w:divBdr>
                <w:top w:val="none" w:sz="0" w:space="0" w:color="auto"/>
                <w:left w:val="none" w:sz="0" w:space="0" w:color="auto"/>
                <w:bottom w:val="none" w:sz="0" w:space="0" w:color="auto"/>
                <w:right w:val="none" w:sz="0" w:space="0" w:color="auto"/>
              </w:divBdr>
            </w:div>
          </w:divsChild>
        </w:div>
        <w:div w:id="1679313336">
          <w:marLeft w:val="0"/>
          <w:marRight w:val="0"/>
          <w:marTop w:val="0"/>
          <w:marBottom w:val="0"/>
          <w:divBdr>
            <w:top w:val="none" w:sz="0" w:space="0" w:color="auto"/>
            <w:left w:val="none" w:sz="0" w:space="0" w:color="auto"/>
            <w:bottom w:val="none" w:sz="0" w:space="0" w:color="auto"/>
            <w:right w:val="none" w:sz="0" w:space="0" w:color="auto"/>
          </w:divBdr>
          <w:divsChild>
            <w:div w:id="2091581519">
              <w:marLeft w:val="0"/>
              <w:marRight w:val="0"/>
              <w:marTop w:val="0"/>
              <w:marBottom w:val="0"/>
              <w:divBdr>
                <w:top w:val="none" w:sz="0" w:space="0" w:color="auto"/>
                <w:left w:val="none" w:sz="0" w:space="0" w:color="auto"/>
                <w:bottom w:val="none" w:sz="0" w:space="0" w:color="auto"/>
                <w:right w:val="none" w:sz="0" w:space="0" w:color="auto"/>
              </w:divBdr>
            </w:div>
          </w:divsChild>
        </w:div>
        <w:div w:id="1820076657">
          <w:marLeft w:val="0"/>
          <w:marRight w:val="0"/>
          <w:marTop w:val="0"/>
          <w:marBottom w:val="0"/>
          <w:divBdr>
            <w:top w:val="none" w:sz="0" w:space="0" w:color="auto"/>
            <w:left w:val="none" w:sz="0" w:space="0" w:color="auto"/>
            <w:bottom w:val="none" w:sz="0" w:space="0" w:color="auto"/>
            <w:right w:val="none" w:sz="0" w:space="0" w:color="auto"/>
          </w:divBdr>
          <w:divsChild>
            <w:div w:id="1363436774">
              <w:marLeft w:val="0"/>
              <w:marRight w:val="0"/>
              <w:marTop w:val="0"/>
              <w:marBottom w:val="0"/>
              <w:divBdr>
                <w:top w:val="none" w:sz="0" w:space="0" w:color="auto"/>
                <w:left w:val="none" w:sz="0" w:space="0" w:color="auto"/>
                <w:bottom w:val="none" w:sz="0" w:space="0" w:color="auto"/>
                <w:right w:val="none" w:sz="0" w:space="0" w:color="auto"/>
              </w:divBdr>
            </w:div>
          </w:divsChild>
        </w:div>
        <w:div w:id="1835608926">
          <w:marLeft w:val="0"/>
          <w:marRight w:val="0"/>
          <w:marTop w:val="0"/>
          <w:marBottom w:val="0"/>
          <w:divBdr>
            <w:top w:val="none" w:sz="0" w:space="0" w:color="auto"/>
            <w:left w:val="none" w:sz="0" w:space="0" w:color="auto"/>
            <w:bottom w:val="none" w:sz="0" w:space="0" w:color="auto"/>
            <w:right w:val="none" w:sz="0" w:space="0" w:color="auto"/>
          </w:divBdr>
          <w:divsChild>
            <w:div w:id="928541776">
              <w:marLeft w:val="0"/>
              <w:marRight w:val="0"/>
              <w:marTop w:val="0"/>
              <w:marBottom w:val="0"/>
              <w:divBdr>
                <w:top w:val="none" w:sz="0" w:space="0" w:color="auto"/>
                <w:left w:val="none" w:sz="0" w:space="0" w:color="auto"/>
                <w:bottom w:val="none" w:sz="0" w:space="0" w:color="auto"/>
                <w:right w:val="none" w:sz="0" w:space="0" w:color="auto"/>
              </w:divBdr>
            </w:div>
          </w:divsChild>
        </w:div>
        <w:div w:id="1914578489">
          <w:marLeft w:val="0"/>
          <w:marRight w:val="0"/>
          <w:marTop w:val="0"/>
          <w:marBottom w:val="0"/>
          <w:divBdr>
            <w:top w:val="none" w:sz="0" w:space="0" w:color="auto"/>
            <w:left w:val="none" w:sz="0" w:space="0" w:color="auto"/>
            <w:bottom w:val="none" w:sz="0" w:space="0" w:color="auto"/>
            <w:right w:val="none" w:sz="0" w:space="0" w:color="auto"/>
          </w:divBdr>
          <w:divsChild>
            <w:div w:id="671447985">
              <w:marLeft w:val="0"/>
              <w:marRight w:val="0"/>
              <w:marTop w:val="0"/>
              <w:marBottom w:val="0"/>
              <w:divBdr>
                <w:top w:val="none" w:sz="0" w:space="0" w:color="auto"/>
                <w:left w:val="none" w:sz="0" w:space="0" w:color="auto"/>
                <w:bottom w:val="none" w:sz="0" w:space="0" w:color="auto"/>
                <w:right w:val="none" w:sz="0" w:space="0" w:color="auto"/>
              </w:divBdr>
            </w:div>
          </w:divsChild>
        </w:div>
        <w:div w:id="1996832099">
          <w:marLeft w:val="0"/>
          <w:marRight w:val="0"/>
          <w:marTop w:val="0"/>
          <w:marBottom w:val="0"/>
          <w:divBdr>
            <w:top w:val="none" w:sz="0" w:space="0" w:color="auto"/>
            <w:left w:val="none" w:sz="0" w:space="0" w:color="auto"/>
            <w:bottom w:val="none" w:sz="0" w:space="0" w:color="auto"/>
            <w:right w:val="none" w:sz="0" w:space="0" w:color="auto"/>
          </w:divBdr>
          <w:divsChild>
            <w:div w:id="1301568164">
              <w:marLeft w:val="0"/>
              <w:marRight w:val="0"/>
              <w:marTop w:val="0"/>
              <w:marBottom w:val="0"/>
              <w:divBdr>
                <w:top w:val="none" w:sz="0" w:space="0" w:color="auto"/>
                <w:left w:val="none" w:sz="0" w:space="0" w:color="auto"/>
                <w:bottom w:val="none" w:sz="0" w:space="0" w:color="auto"/>
                <w:right w:val="none" w:sz="0" w:space="0" w:color="auto"/>
              </w:divBdr>
            </w:div>
          </w:divsChild>
        </w:div>
        <w:div w:id="2043894458">
          <w:marLeft w:val="0"/>
          <w:marRight w:val="0"/>
          <w:marTop w:val="0"/>
          <w:marBottom w:val="0"/>
          <w:divBdr>
            <w:top w:val="none" w:sz="0" w:space="0" w:color="auto"/>
            <w:left w:val="none" w:sz="0" w:space="0" w:color="auto"/>
            <w:bottom w:val="none" w:sz="0" w:space="0" w:color="auto"/>
            <w:right w:val="none" w:sz="0" w:space="0" w:color="auto"/>
          </w:divBdr>
          <w:divsChild>
            <w:div w:id="1790708616">
              <w:marLeft w:val="0"/>
              <w:marRight w:val="0"/>
              <w:marTop w:val="0"/>
              <w:marBottom w:val="0"/>
              <w:divBdr>
                <w:top w:val="none" w:sz="0" w:space="0" w:color="auto"/>
                <w:left w:val="none" w:sz="0" w:space="0" w:color="auto"/>
                <w:bottom w:val="none" w:sz="0" w:space="0" w:color="auto"/>
                <w:right w:val="none" w:sz="0" w:space="0" w:color="auto"/>
              </w:divBdr>
            </w:div>
          </w:divsChild>
        </w:div>
        <w:div w:id="2074962669">
          <w:marLeft w:val="0"/>
          <w:marRight w:val="0"/>
          <w:marTop w:val="0"/>
          <w:marBottom w:val="0"/>
          <w:divBdr>
            <w:top w:val="none" w:sz="0" w:space="0" w:color="auto"/>
            <w:left w:val="none" w:sz="0" w:space="0" w:color="auto"/>
            <w:bottom w:val="none" w:sz="0" w:space="0" w:color="auto"/>
            <w:right w:val="none" w:sz="0" w:space="0" w:color="auto"/>
          </w:divBdr>
          <w:divsChild>
            <w:div w:id="1984306208">
              <w:marLeft w:val="0"/>
              <w:marRight w:val="0"/>
              <w:marTop w:val="0"/>
              <w:marBottom w:val="0"/>
              <w:divBdr>
                <w:top w:val="none" w:sz="0" w:space="0" w:color="auto"/>
                <w:left w:val="none" w:sz="0" w:space="0" w:color="auto"/>
                <w:bottom w:val="none" w:sz="0" w:space="0" w:color="auto"/>
                <w:right w:val="none" w:sz="0" w:space="0" w:color="auto"/>
              </w:divBdr>
            </w:div>
          </w:divsChild>
        </w:div>
        <w:div w:id="2094231537">
          <w:marLeft w:val="0"/>
          <w:marRight w:val="0"/>
          <w:marTop w:val="0"/>
          <w:marBottom w:val="0"/>
          <w:divBdr>
            <w:top w:val="none" w:sz="0" w:space="0" w:color="auto"/>
            <w:left w:val="none" w:sz="0" w:space="0" w:color="auto"/>
            <w:bottom w:val="none" w:sz="0" w:space="0" w:color="auto"/>
            <w:right w:val="none" w:sz="0" w:space="0" w:color="auto"/>
          </w:divBdr>
          <w:divsChild>
            <w:div w:id="97179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60055">
      <w:bodyDiv w:val="1"/>
      <w:marLeft w:val="0"/>
      <w:marRight w:val="0"/>
      <w:marTop w:val="0"/>
      <w:marBottom w:val="0"/>
      <w:divBdr>
        <w:top w:val="none" w:sz="0" w:space="0" w:color="auto"/>
        <w:left w:val="none" w:sz="0" w:space="0" w:color="auto"/>
        <w:bottom w:val="none" w:sz="0" w:space="0" w:color="auto"/>
        <w:right w:val="none" w:sz="0" w:space="0" w:color="auto"/>
      </w:divBdr>
    </w:div>
    <w:div w:id="42337047">
      <w:bodyDiv w:val="1"/>
      <w:marLeft w:val="0"/>
      <w:marRight w:val="0"/>
      <w:marTop w:val="0"/>
      <w:marBottom w:val="0"/>
      <w:divBdr>
        <w:top w:val="none" w:sz="0" w:space="0" w:color="auto"/>
        <w:left w:val="none" w:sz="0" w:space="0" w:color="auto"/>
        <w:bottom w:val="none" w:sz="0" w:space="0" w:color="auto"/>
        <w:right w:val="none" w:sz="0" w:space="0" w:color="auto"/>
      </w:divBdr>
    </w:div>
    <w:div w:id="60104645">
      <w:bodyDiv w:val="1"/>
      <w:marLeft w:val="0"/>
      <w:marRight w:val="0"/>
      <w:marTop w:val="0"/>
      <w:marBottom w:val="0"/>
      <w:divBdr>
        <w:top w:val="none" w:sz="0" w:space="0" w:color="auto"/>
        <w:left w:val="none" w:sz="0" w:space="0" w:color="auto"/>
        <w:bottom w:val="none" w:sz="0" w:space="0" w:color="auto"/>
        <w:right w:val="none" w:sz="0" w:space="0" w:color="auto"/>
      </w:divBdr>
    </w:div>
    <w:div w:id="160892383">
      <w:bodyDiv w:val="1"/>
      <w:marLeft w:val="0"/>
      <w:marRight w:val="0"/>
      <w:marTop w:val="0"/>
      <w:marBottom w:val="0"/>
      <w:divBdr>
        <w:top w:val="none" w:sz="0" w:space="0" w:color="auto"/>
        <w:left w:val="none" w:sz="0" w:space="0" w:color="auto"/>
        <w:bottom w:val="none" w:sz="0" w:space="0" w:color="auto"/>
        <w:right w:val="none" w:sz="0" w:space="0" w:color="auto"/>
      </w:divBdr>
      <w:divsChild>
        <w:div w:id="1050687432">
          <w:marLeft w:val="0"/>
          <w:marRight w:val="0"/>
          <w:marTop w:val="0"/>
          <w:marBottom w:val="0"/>
          <w:divBdr>
            <w:top w:val="none" w:sz="0" w:space="0" w:color="auto"/>
            <w:left w:val="none" w:sz="0" w:space="0" w:color="auto"/>
            <w:bottom w:val="none" w:sz="0" w:space="0" w:color="auto"/>
            <w:right w:val="none" w:sz="0" w:space="0" w:color="auto"/>
          </w:divBdr>
        </w:div>
      </w:divsChild>
    </w:div>
    <w:div w:id="201214933">
      <w:bodyDiv w:val="1"/>
      <w:marLeft w:val="0"/>
      <w:marRight w:val="0"/>
      <w:marTop w:val="0"/>
      <w:marBottom w:val="0"/>
      <w:divBdr>
        <w:top w:val="none" w:sz="0" w:space="0" w:color="auto"/>
        <w:left w:val="none" w:sz="0" w:space="0" w:color="auto"/>
        <w:bottom w:val="none" w:sz="0" w:space="0" w:color="auto"/>
        <w:right w:val="none" w:sz="0" w:space="0" w:color="auto"/>
      </w:divBdr>
    </w:div>
    <w:div w:id="343358610">
      <w:bodyDiv w:val="1"/>
      <w:marLeft w:val="0"/>
      <w:marRight w:val="0"/>
      <w:marTop w:val="0"/>
      <w:marBottom w:val="0"/>
      <w:divBdr>
        <w:top w:val="none" w:sz="0" w:space="0" w:color="auto"/>
        <w:left w:val="none" w:sz="0" w:space="0" w:color="auto"/>
        <w:bottom w:val="none" w:sz="0" w:space="0" w:color="auto"/>
        <w:right w:val="none" w:sz="0" w:space="0" w:color="auto"/>
      </w:divBdr>
    </w:div>
    <w:div w:id="364671425">
      <w:bodyDiv w:val="1"/>
      <w:marLeft w:val="0"/>
      <w:marRight w:val="0"/>
      <w:marTop w:val="0"/>
      <w:marBottom w:val="0"/>
      <w:divBdr>
        <w:top w:val="none" w:sz="0" w:space="0" w:color="auto"/>
        <w:left w:val="none" w:sz="0" w:space="0" w:color="auto"/>
        <w:bottom w:val="none" w:sz="0" w:space="0" w:color="auto"/>
        <w:right w:val="none" w:sz="0" w:space="0" w:color="auto"/>
      </w:divBdr>
    </w:div>
    <w:div w:id="720591379">
      <w:bodyDiv w:val="1"/>
      <w:marLeft w:val="0"/>
      <w:marRight w:val="0"/>
      <w:marTop w:val="0"/>
      <w:marBottom w:val="0"/>
      <w:divBdr>
        <w:top w:val="none" w:sz="0" w:space="0" w:color="auto"/>
        <w:left w:val="none" w:sz="0" w:space="0" w:color="auto"/>
        <w:bottom w:val="none" w:sz="0" w:space="0" w:color="auto"/>
        <w:right w:val="none" w:sz="0" w:space="0" w:color="auto"/>
      </w:divBdr>
      <w:divsChild>
        <w:div w:id="856930">
          <w:marLeft w:val="0"/>
          <w:marRight w:val="0"/>
          <w:marTop w:val="0"/>
          <w:marBottom w:val="0"/>
          <w:divBdr>
            <w:top w:val="none" w:sz="0" w:space="0" w:color="auto"/>
            <w:left w:val="none" w:sz="0" w:space="0" w:color="auto"/>
            <w:bottom w:val="none" w:sz="0" w:space="0" w:color="auto"/>
            <w:right w:val="none" w:sz="0" w:space="0" w:color="auto"/>
          </w:divBdr>
        </w:div>
        <w:div w:id="3674233">
          <w:marLeft w:val="0"/>
          <w:marRight w:val="0"/>
          <w:marTop w:val="0"/>
          <w:marBottom w:val="0"/>
          <w:divBdr>
            <w:top w:val="none" w:sz="0" w:space="0" w:color="auto"/>
            <w:left w:val="none" w:sz="0" w:space="0" w:color="auto"/>
            <w:bottom w:val="none" w:sz="0" w:space="0" w:color="auto"/>
            <w:right w:val="none" w:sz="0" w:space="0" w:color="auto"/>
          </w:divBdr>
        </w:div>
        <w:div w:id="8144261">
          <w:marLeft w:val="0"/>
          <w:marRight w:val="0"/>
          <w:marTop w:val="0"/>
          <w:marBottom w:val="0"/>
          <w:divBdr>
            <w:top w:val="none" w:sz="0" w:space="0" w:color="auto"/>
            <w:left w:val="none" w:sz="0" w:space="0" w:color="auto"/>
            <w:bottom w:val="none" w:sz="0" w:space="0" w:color="auto"/>
            <w:right w:val="none" w:sz="0" w:space="0" w:color="auto"/>
          </w:divBdr>
        </w:div>
        <w:div w:id="9140232">
          <w:marLeft w:val="0"/>
          <w:marRight w:val="0"/>
          <w:marTop w:val="0"/>
          <w:marBottom w:val="0"/>
          <w:divBdr>
            <w:top w:val="none" w:sz="0" w:space="0" w:color="auto"/>
            <w:left w:val="none" w:sz="0" w:space="0" w:color="auto"/>
            <w:bottom w:val="none" w:sz="0" w:space="0" w:color="auto"/>
            <w:right w:val="none" w:sz="0" w:space="0" w:color="auto"/>
          </w:divBdr>
        </w:div>
        <w:div w:id="11104975">
          <w:marLeft w:val="0"/>
          <w:marRight w:val="0"/>
          <w:marTop w:val="0"/>
          <w:marBottom w:val="0"/>
          <w:divBdr>
            <w:top w:val="none" w:sz="0" w:space="0" w:color="auto"/>
            <w:left w:val="none" w:sz="0" w:space="0" w:color="auto"/>
            <w:bottom w:val="none" w:sz="0" w:space="0" w:color="auto"/>
            <w:right w:val="none" w:sz="0" w:space="0" w:color="auto"/>
          </w:divBdr>
        </w:div>
        <w:div w:id="13267068">
          <w:marLeft w:val="0"/>
          <w:marRight w:val="0"/>
          <w:marTop w:val="0"/>
          <w:marBottom w:val="0"/>
          <w:divBdr>
            <w:top w:val="none" w:sz="0" w:space="0" w:color="auto"/>
            <w:left w:val="none" w:sz="0" w:space="0" w:color="auto"/>
            <w:bottom w:val="none" w:sz="0" w:space="0" w:color="auto"/>
            <w:right w:val="none" w:sz="0" w:space="0" w:color="auto"/>
          </w:divBdr>
        </w:div>
        <w:div w:id="18314303">
          <w:marLeft w:val="0"/>
          <w:marRight w:val="0"/>
          <w:marTop w:val="0"/>
          <w:marBottom w:val="0"/>
          <w:divBdr>
            <w:top w:val="none" w:sz="0" w:space="0" w:color="auto"/>
            <w:left w:val="none" w:sz="0" w:space="0" w:color="auto"/>
            <w:bottom w:val="none" w:sz="0" w:space="0" w:color="auto"/>
            <w:right w:val="none" w:sz="0" w:space="0" w:color="auto"/>
          </w:divBdr>
        </w:div>
        <w:div w:id="21828585">
          <w:marLeft w:val="0"/>
          <w:marRight w:val="0"/>
          <w:marTop w:val="0"/>
          <w:marBottom w:val="0"/>
          <w:divBdr>
            <w:top w:val="none" w:sz="0" w:space="0" w:color="auto"/>
            <w:left w:val="none" w:sz="0" w:space="0" w:color="auto"/>
            <w:bottom w:val="none" w:sz="0" w:space="0" w:color="auto"/>
            <w:right w:val="none" w:sz="0" w:space="0" w:color="auto"/>
          </w:divBdr>
        </w:div>
        <w:div w:id="28728610">
          <w:marLeft w:val="0"/>
          <w:marRight w:val="0"/>
          <w:marTop w:val="0"/>
          <w:marBottom w:val="0"/>
          <w:divBdr>
            <w:top w:val="none" w:sz="0" w:space="0" w:color="auto"/>
            <w:left w:val="none" w:sz="0" w:space="0" w:color="auto"/>
            <w:bottom w:val="none" w:sz="0" w:space="0" w:color="auto"/>
            <w:right w:val="none" w:sz="0" w:space="0" w:color="auto"/>
          </w:divBdr>
        </w:div>
        <w:div w:id="28990372">
          <w:marLeft w:val="0"/>
          <w:marRight w:val="0"/>
          <w:marTop w:val="0"/>
          <w:marBottom w:val="0"/>
          <w:divBdr>
            <w:top w:val="none" w:sz="0" w:space="0" w:color="auto"/>
            <w:left w:val="none" w:sz="0" w:space="0" w:color="auto"/>
            <w:bottom w:val="none" w:sz="0" w:space="0" w:color="auto"/>
            <w:right w:val="none" w:sz="0" w:space="0" w:color="auto"/>
          </w:divBdr>
        </w:div>
        <w:div w:id="30693438">
          <w:marLeft w:val="0"/>
          <w:marRight w:val="0"/>
          <w:marTop w:val="0"/>
          <w:marBottom w:val="0"/>
          <w:divBdr>
            <w:top w:val="none" w:sz="0" w:space="0" w:color="auto"/>
            <w:left w:val="none" w:sz="0" w:space="0" w:color="auto"/>
            <w:bottom w:val="none" w:sz="0" w:space="0" w:color="auto"/>
            <w:right w:val="none" w:sz="0" w:space="0" w:color="auto"/>
          </w:divBdr>
        </w:div>
        <w:div w:id="35857476">
          <w:marLeft w:val="0"/>
          <w:marRight w:val="0"/>
          <w:marTop w:val="0"/>
          <w:marBottom w:val="0"/>
          <w:divBdr>
            <w:top w:val="none" w:sz="0" w:space="0" w:color="auto"/>
            <w:left w:val="none" w:sz="0" w:space="0" w:color="auto"/>
            <w:bottom w:val="none" w:sz="0" w:space="0" w:color="auto"/>
            <w:right w:val="none" w:sz="0" w:space="0" w:color="auto"/>
          </w:divBdr>
        </w:div>
        <w:div w:id="38826384">
          <w:marLeft w:val="0"/>
          <w:marRight w:val="0"/>
          <w:marTop w:val="0"/>
          <w:marBottom w:val="0"/>
          <w:divBdr>
            <w:top w:val="none" w:sz="0" w:space="0" w:color="auto"/>
            <w:left w:val="none" w:sz="0" w:space="0" w:color="auto"/>
            <w:bottom w:val="none" w:sz="0" w:space="0" w:color="auto"/>
            <w:right w:val="none" w:sz="0" w:space="0" w:color="auto"/>
          </w:divBdr>
        </w:div>
        <w:div w:id="41639629">
          <w:marLeft w:val="0"/>
          <w:marRight w:val="0"/>
          <w:marTop w:val="0"/>
          <w:marBottom w:val="0"/>
          <w:divBdr>
            <w:top w:val="none" w:sz="0" w:space="0" w:color="auto"/>
            <w:left w:val="none" w:sz="0" w:space="0" w:color="auto"/>
            <w:bottom w:val="none" w:sz="0" w:space="0" w:color="auto"/>
            <w:right w:val="none" w:sz="0" w:space="0" w:color="auto"/>
          </w:divBdr>
        </w:div>
        <w:div w:id="43263866">
          <w:marLeft w:val="0"/>
          <w:marRight w:val="0"/>
          <w:marTop w:val="0"/>
          <w:marBottom w:val="0"/>
          <w:divBdr>
            <w:top w:val="none" w:sz="0" w:space="0" w:color="auto"/>
            <w:left w:val="none" w:sz="0" w:space="0" w:color="auto"/>
            <w:bottom w:val="none" w:sz="0" w:space="0" w:color="auto"/>
            <w:right w:val="none" w:sz="0" w:space="0" w:color="auto"/>
          </w:divBdr>
        </w:div>
        <w:div w:id="47844646">
          <w:marLeft w:val="0"/>
          <w:marRight w:val="0"/>
          <w:marTop w:val="0"/>
          <w:marBottom w:val="0"/>
          <w:divBdr>
            <w:top w:val="none" w:sz="0" w:space="0" w:color="auto"/>
            <w:left w:val="none" w:sz="0" w:space="0" w:color="auto"/>
            <w:bottom w:val="none" w:sz="0" w:space="0" w:color="auto"/>
            <w:right w:val="none" w:sz="0" w:space="0" w:color="auto"/>
          </w:divBdr>
        </w:div>
        <w:div w:id="49617784">
          <w:marLeft w:val="0"/>
          <w:marRight w:val="0"/>
          <w:marTop w:val="0"/>
          <w:marBottom w:val="0"/>
          <w:divBdr>
            <w:top w:val="none" w:sz="0" w:space="0" w:color="auto"/>
            <w:left w:val="none" w:sz="0" w:space="0" w:color="auto"/>
            <w:bottom w:val="none" w:sz="0" w:space="0" w:color="auto"/>
            <w:right w:val="none" w:sz="0" w:space="0" w:color="auto"/>
          </w:divBdr>
        </w:div>
        <w:div w:id="50665263">
          <w:marLeft w:val="0"/>
          <w:marRight w:val="0"/>
          <w:marTop w:val="0"/>
          <w:marBottom w:val="0"/>
          <w:divBdr>
            <w:top w:val="none" w:sz="0" w:space="0" w:color="auto"/>
            <w:left w:val="none" w:sz="0" w:space="0" w:color="auto"/>
            <w:bottom w:val="none" w:sz="0" w:space="0" w:color="auto"/>
            <w:right w:val="none" w:sz="0" w:space="0" w:color="auto"/>
          </w:divBdr>
        </w:div>
        <w:div w:id="57410732">
          <w:marLeft w:val="0"/>
          <w:marRight w:val="0"/>
          <w:marTop w:val="0"/>
          <w:marBottom w:val="0"/>
          <w:divBdr>
            <w:top w:val="none" w:sz="0" w:space="0" w:color="auto"/>
            <w:left w:val="none" w:sz="0" w:space="0" w:color="auto"/>
            <w:bottom w:val="none" w:sz="0" w:space="0" w:color="auto"/>
            <w:right w:val="none" w:sz="0" w:space="0" w:color="auto"/>
          </w:divBdr>
        </w:div>
        <w:div w:id="60565002">
          <w:marLeft w:val="0"/>
          <w:marRight w:val="0"/>
          <w:marTop w:val="0"/>
          <w:marBottom w:val="0"/>
          <w:divBdr>
            <w:top w:val="none" w:sz="0" w:space="0" w:color="auto"/>
            <w:left w:val="none" w:sz="0" w:space="0" w:color="auto"/>
            <w:bottom w:val="none" w:sz="0" w:space="0" w:color="auto"/>
            <w:right w:val="none" w:sz="0" w:space="0" w:color="auto"/>
          </w:divBdr>
        </w:div>
        <w:div w:id="60907609">
          <w:marLeft w:val="0"/>
          <w:marRight w:val="0"/>
          <w:marTop w:val="0"/>
          <w:marBottom w:val="0"/>
          <w:divBdr>
            <w:top w:val="none" w:sz="0" w:space="0" w:color="auto"/>
            <w:left w:val="none" w:sz="0" w:space="0" w:color="auto"/>
            <w:bottom w:val="none" w:sz="0" w:space="0" w:color="auto"/>
            <w:right w:val="none" w:sz="0" w:space="0" w:color="auto"/>
          </w:divBdr>
        </w:div>
        <w:div w:id="60951374">
          <w:marLeft w:val="0"/>
          <w:marRight w:val="0"/>
          <w:marTop w:val="0"/>
          <w:marBottom w:val="0"/>
          <w:divBdr>
            <w:top w:val="none" w:sz="0" w:space="0" w:color="auto"/>
            <w:left w:val="none" w:sz="0" w:space="0" w:color="auto"/>
            <w:bottom w:val="none" w:sz="0" w:space="0" w:color="auto"/>
            <w:right w:val="none" w:sz="0" w:space="0" w:color="auto"/>
          </w:divBdr>
        </w:div>
        <w:div w:id="63111956">
          <w:marLeft w:val="0"/>
          <w:marRight w:val="0"/>
          <w:marTop w:val="0"/>
          <w:marBottom w:val="0"/>
          <w:divBdr>
            <w:top w:val="none" w:sz="0" w:space="0" w:color="auto"/>
            <w:left w:val="none" w:sz="0" w:space="0" w:color="auto"/>
            <w:bottom w:val="none" w:sz="0" w:space="0" w:color="auto"/>
            <w:right w:val="none" w:sz="0" w:space="0" w:color="auto"/>
          </w:divBdr>
        </w:div>
        <w:div w:id="63532978">
          <w:marLeft w:val="0"/>
          <w:marRight w:val="0"/>
          <w:marTop w:val="0"/>
          <w:marBottom w:val="0"/>
          <w:divBdr>
            <w:top w:val="none" w:sz="0" w:space="0" w:color="auto"/>
            <w:left w:val="none" w:sz="0" w:space="0" w:color="auto"/>
            <w:bottom w:val="none" w:sz="0" w:space="0" w:color="auto"/>
            <w:right w:val="none" w:sz="0" w:space="0" w:color="auto"/>
          </w:divBdr>
        </w:div>
        <w:div w:id="71662026">
          <w:marLeft w:val="0"/>
          <w:marRight w:val="0"/>
          <w:marTop w:val="0"/>
          <w:marBottom w:val="0"/>
          <w:divBdr>
            <w:top w:val="none" w:sz="0" w:space="0" w:color="auto"/>
            <w:left w:val="none" w:sz="0" w:space="0" w:color="auto"/>
            <w:bottom w:val="none" w:sz="0" w:space="0" w:color="auto"/>
            <w:right w:val="none" w:sz="0" w:space="0" w:color="auto"/>
          </w:divBdr>
        </w:div>
        <w:div w:id="77214867">
          <w:marLeft w:val="0"/>
          <w:marRight w:val="0"/>
          <w:marTop w:val="0"/>
          <w:marBottom w:val="0"/>
          <w:divBdr>
            <w:top w:val="none" w:sz="0" w:space="0" w:color="auto"/>
            <w:left w:val="none" w:sz="0" w:space="0" w:color="auto"/>
            <w:bottom w:val="none" w:sz="0" w:space="0" w:color="auto"/>
            <w:right w:val="none" w:sz="0" w:space="0" w:color="auto"/>
          </w:divBdr>
        </w:div>
        <w:div w:id="77676353">
          <w:marLeft w:val="0"/>
          <w:marRight w:val="0"/>
          <w:marTop w:val="0"/>
          <w:marBottom w:val="0"/>
          <w:divBdr>
            <w:top w:val="none" w:sz="0" w:space="0" w:color="auto"/>
            <w:left w:val="none" w:sz="0" w:space="0" w:color="auto"/>
            <w:bottom w:val="none" w:sz="0" w:space="0" w:color="auto"/>
            <w:right w:val="none" w:sz="0" w:space="0" w:color="auto"/>
          </w:divBdr>
        </w:div>
        <w:div w:id="79182435">
          <w:marLeft w:val="0"/>
          <w:marRight w:val="0"/>
          <w:marTop w:val="0"/>
          <w:marBottom w:val="0"/>
          <w:divBdr>
            <w:top w:val="none" w:sz="0" w:space="0" w:color="auto"/>
            <w:left w:val="none" w:sz="0" w:space="0" w:color="auto"/>
            <w:bottom w:val="none" w:sz="0" w:space="0" w:color="auto"/>
            <w:right w:val="none" w:sz="0" w:space="0" w:color="auto"/>
          </w:divBdr>
        </w:div>
        <w:div w:id="81028961">
          <w:marLeft w:val="0"/>
          <w:marRight w:val="0"/>
          <w:marTop w:val="0"/>
          <w:marBottom w:val="0"/>
          <w:divBdr>
            <w:top w:val="none" w:sz="0" w:space="0" w:color="auto"/>
            <w:left w:val="none" w:sz="0" w:space="0" w:color="auto"/>
            <w:bottom w:val="none" w:sz="0" w:space="0" w:color="auto"/>
            <w:right w:val="none" w:sz="0" w:space="0" w:color="auto"/>
          </w:divBdr>
        </w:div>
        <w:div w:id="81147331">
          <w:marLeft w:val="0"/>
          <w:marRight w:val="0"/>
          <w:marTop w:val="0"/>
          <w:marBottom w:val="0"/>
          <w:divBdr>
            <w:top w:val="none" w:sz="0" w:space="0" w:color="auto"/>
            <w:left w:val="none" w:sz="0" w:space="0" w:color="auto"/>
            <w:bottom w:val="none" w:sz="0" w:space="0" w:color="auto"/>
            <w:right w:val="none" w:sz="0" w:space="0" w:color="auto"/>
          </w:divBdr>
        </w:div>
        <w:div w:id="90516658">
          <w:marLeft w:val="0"/>
          <w:marRight w:val="0"/>
          <w:marTop w:val="0"/>
          <w:marBottom w:val="0"/>
          <w:divBdr>
            <w:top w:val="none" w:sz="0" w:space="0" w:color="auto"/>
            <w:left w:val="none" w:sz="0" w:space="0" w:color="auto"/>
            <w:bottom w:val="none" w:sz="0" w:space="0" w:color="auto"/>
            <w:right w:val="none" w:sz="0" w:space="0" w:color="auto"/>
          </w:divBdr>
        </w:div>
        <w:div w:id="93937988">
          <w:marLeft w:val="0"/>
          <w:marRight w:val="0"/>
          <w:marTop w:val="0"/>
          <w:marBottom w:val="0"/>
          <w:divBdr>
            <w:top w:val="none" w:sz="0" w:space="0" w:color="auto"/>
            <w:left w:val="none" w:sz="0" w:space="0" w:color="auto"/>
            <w:bottom w:val="none" w:sz="0" w:space="0" w:color="auto"/>
            <w:right w:val="none" w:sz="0" w:space="0" w:color="auto"/>
          </w:divBdr>
        </w:div>
        <w:div w:id="95055461">
          <w:marLeft w:val="0"/>
          <w:marRight w:val="0"/>
          <w:marTop w:val="0"/>
          <w:marBottom w:val="0"/>
          <w:divBdr>
            <w:top w:val="none" w:sz="0" w:space="0" w:color="auto"/>
            <w:left w:val="none" w:sz="0" w:space="0" w:color="auto"/>
            <w:bottom w:val="none" w:sz="0" w:space="0" w:color="auto"/>
            <w:right w:val="none" w:sz="0" w:space="0" w:color="auto"/>
          </w:divBdr>
        </w:div>
        <w:div w:id="96338752">
          <w:marLeft w:val="0"/>
          <w:marRight w:val="0"/>
          <w:marTop w:val="0"/>
          <w:marBottom w:val="0"/>
          <w:divBdr>
            <w:top w:val="none" w:sz="0" w:space="0" w:color="auto"/>
            <w:left w:val="none" w:sz="0" w:space="0" w:color="auto"/>
            <w:bottom w:val="none" w:sz="0" w:space="0" w:color="auto"/>
            <w:right w:val="none" w:sz="0" w:space="0" w:color="auto"/>
          </w:divBdr>
        </w:div>
        <w:div w:id="96994242">
          <w:marLeft w:val="0"/>
          <w:marRight w:val="0"/>
          <w:marTop w:val="0"/>
          <w:marBottom w:val="0"/>
          <w:divBdr>
            <w:top w:val="none" w:sz="0" w:space="0" w:color="auto"/>
            <w:left w:val="none" w:sz="0" w:space="0" w:color="auto"/>
            <w:bottom w:val="none" w:sz="0" w:space="0" w:color="auto"/>
            <w:right w:val="none" w:sz="0" w:space="0" w:color="auto"/>
          </w:divBdr>
        </w:div>
        <w:div w:id="97021461">
          <w:marLeft w:val="0"/>
          <w:marRight w:val="0"/>
          <w:marTop w:val="0"/>
          <w:marBottom w:val="0"/>
          <w:divBdr>
            <w:top w:val="none" w:sz="0" w:space="0" w:color="auto"/>
            <w:left w:val="none" w:sz="0" w:space="0" w:color="auto"/>
            <w:bottom w:val="none" w:sz="0" w:space="0" w:color="auto"/>
            <w:right w:val="none" w:sz="0" w:space="0" w:color="auto"/>
          </w:divBdr>
        </w:div>
        <w:div w:id="98457052">
          <w:marLeft w:val="0"/>
          <w:marRight w:val="0"/>
          <w:marTop w:val="0"/>
          <w:marBottom w:val="0"/>
          <w:divBdr>
            <w:top w:val="none" w:sz="0" w:space="0" w:color="auto"/>
            <w:left w:val="none" w:sz="0" w:space="0" w:color="auto"/>
            <w:bottom w:val="none" w:sz="0" w:space="0" w:color="auto"/>
            <w:right w:val="none" w:sz="0" w:space="0" w:color="auto"/>
          </w:divBdr>
        </w:div>
        <w:div w:id="112866082">
          <w:marLeft w:val="0"/>
          <w:marRight w:val="0"/>
          <w:marTop w:val="0"/>
          <w:marBottom w:val="0"/>
          <w:divBdr>
            <w:top w:val="none" w:sz="0" w:space="0" w:color="auto"/>
            <w:left w:val="none" w:sz="0" w:space="0" w:color="auto"/>
            <w:bottom w:val="none" w:sz="0" w:space="0" w:color="auto"/>
            <w:right w:val="none" w:sz="0" w:space="0" w:color="auto"/>
          </w:divBdr>
        </w:div>
        <w:div w:id="114443239">
          <w:marLeft w:val="0"/>
          <w:marRight w:val="0"/>
          <w:marTop w:val="0"/>
          <w:marBottom w:val="0"/>
          <w:divBdr>
            <w:top w:val="none" w:sz="0" w:space="0" w:color="auto"/>
            <w:left w:val="none" w:sz="0" w:space="0" w:color="auto"/>
            <w:bottom w:val="none" w:sz="0" w:space="0" w:color="auto"/>
            <w:right w:val="none" w:sz="0" w:space="0" w:color="auto"/>
          </w:divBdr>
        </w:div>
        <w:div w:id="120268171">
          <w:marLeft w:val="0"/>
          <w:marRight w:val="0"/>
          <w:marTop w:val="0"/>
          <w:marBottom w:val="0"/>
          <w:divBdr>
            <w:top w:val="none" w:sz="0" w:space="0" w:color="auto"/>
            <w:left w:val="none" w:sz="0" w:space="0" w:color="auto"/>
            <w:bottom w:val="none" w:sz="0" w:space="0" w:color="auto"/>
            <w:right w:val="none" w:sz="0" w:space="0" w:color="auto"/>
          </w:divBdr>
        </w:div>
        <w:div w:id="121076471">
          <w:marLeft w:val="0"/>
          <w:marRight w:val="0"/>
          <w:marTop w:val="0"/>
          <w:marBottom w:val="0"/>
          <w:divBdr>
            <w:top w:val="none" w:sz="0" w:space="0" w:color="auto"/>
            <w:left w:val="none" w:sz="0" w:space="0" w:color="auto"/>
            <w:bottom w:val="none" w:sz="0" w:space="0" w:color="auto"/>
            <w:right w:val="none" w:sz="0" w:space="0" w:color="auto"/>
          </w:divBdr>
        </w:div>
        <w:div w:id="122625223">
          <w:marLeft w:val="0"/>
          <w:marRight w:val="0"/>
          <w:marTop w:val="0"/>
          <w:marBottom w:val="0"/>
          <w:divBdr>
            <w:top w:val="none" w:sz="0" w:space="0" w:color="auto"/>
            <w:left w:val="none" w:sz="0" w:space="0" w:color="auto"/>
            <w:bottom w:val="none" w:sz="0" w:space="0" w:color="auto"/>
            <w:right w:val="none" w:sz="0" w:space="0" w:color="auto"/>
          </w:divBdr>
        </w:div>
        <w:div w:id="123281740">
          <w:marLeft w:val="0"/>
          <w:marRight w:val="0"/>
          <w:marTop w:val="0"/>
          <w:marBottom w:val="0"/>
          <w:divBdr>
            <w:top w:val="none" w:sz="0" w:space="0" w:color="auto"/>
            <w:left w:val="none" w:sz="0" w:space="0" w:color="auto"/>
            <w:bottom w:val="none" w:sz="0" w:space="0" w:color="auto"/>
            <w:right w:val="none" w:sz="0" w:space="0" w:color="auto"/>
          </w:divBdr>
        </w:div>
        <w:div w:id="123739209">
          <w:marLeft w:val="0"/>
          <w:marRight w:val="0"/>
          <w:marTop w:val="0"/>
          <w:marBottom w:val="0"/>
          <w:divBdr>
            <w:top w:val="none" w:sz="0" w:space="0" w:color="auto"/>
            <w:left w:val="none" w:sz="0" w:space="0" w:color="auto"/>
            <w:bottom w:val="none" w:sz="0" w:space="0" w:color="auto"/>
            <w:right w:val="none" w:sz="0" w:space="0" w:color="auto"/>
          </w:divBdr>
        </w:div>
        <w:div w:id="127942703">
          <w:marLeft w:val="0"/>
          <w:marRight w:val="0"/>
          <w:marTop w:val="0"/>
          <w:marBottom w:val="0"/>
          <w:divBdr>
            <w:top w:val="none" w:sz="0" w:space="0" w:color="auto"/>
            <w:left w:val="none" w:sz="0" w:space="0" w:color="auto"/>
            <w:bottom w:val="none" w:sz="0" w:space="0" w:color="auto"/>
            <w:right w:val="none" w:sz="0" w:space="0" w:color="auto"/>
          </w:divBdr>
        </w:div>
        <w:div w:id="130025199">
          <w:marLeft w:val="0"/>
          <w:marRight w:val="0"/>
          <w:marTop w:val="0"/>
          <w:marBottom w:val="0"/>
          <w:divBdr>
            <w:top w:val="none" w:sz="0" w:space="0" w:color="auto"/>
            <w:left w:val="none" w:sz="0" w:space="0" w:color="auto"/>
            <w:bottom w:val="none" w:sz="0" w:space="0" w:color="auto"/>
            <w:right w:val="none" w:sz="0" w:space="0" w:color="auto"/>
          </w:divBdr>
        </w:div>
        <w:div w:id="133986514">
          <w:marLeft w:val="0"/>
          <w:marRight w:val="0"/>
          <w:marTop w:val="0"/>
          <w:marBottom w:val="0"/>
          <w:divBdr>
            <w:top w:val="none" w:sz="0" w:space="0" w:color="auto"/>
            <w:left w:val="none" w:sz="0" w:space="0" w:color="auto"/>
            <w:bottom w:val="none" w:sz="0" w:space="0" w:color="auto"/>
            <w:right w:val="none" w:sz="0" w:space="0" w:color="auto"/>
          </w:divBdr>
        </w:div>
        <w:div w:id="134222824">
          <w:marLeft w:val="0"/>
          <w:marRight w:val="0"/>
          <w:marTop w:val="0"/>
          <w:marBottom w:val="0"/>
          <w:divBdr>
            <w:top w:val="none" w:sz="0" w:space="0" w:color="auto"/>
            <w:left w:val="none" w:sz="0" w:space="0" w:color="auto"/>
            <w:bottom w:val="none" w:sz="0" w:space="0" w:color="auto"/>
            <w:right w:val="none" w:sz="0" w:space="0" w:color="auto"/>
          </w:divBdr>
        </w:div>
        <w:div w:id="135687020">
          <w:marLeft w:val="0"/>
          <w:marRight w:val="0"/>
          <w:marTop w:val="0"/>
          <w:marBottom w:val="0"/>
          <w:divBdr>
            <w:top w:val="none" w:sz="0" w:space="0" w:color="auto"/>
            <w:left w:val="none" w:sz="0" w:space="0" w:color="auto"/>
            <w:bottom w:val="none" w:sz="0" w:space="0" w:color="auto"/>
            <w:right w:val="none" w:sz="0" w:space="0" w:color="auto"/>
          </w:divBdr>
        </w:div>
        <w:div w:id="136454155">
          <w:marLeft w:val="0"/>
          <w:marRight w:val="0"/>
          <w:marTop w:val="0"/>
          <w:marBottom w:val="0"/>
          <w:divBdr>
            <w:top w:val="none" w:sz="0" w:space="0" w:color="auto"/>
            <w:left w:val="none" w:sz="0" w:space="0" w:color="auto"/>
            <w:bottom w:val="none" w:sz="0" w:space="0" w:color="auto"/>
            <w:right w:val="none" w:sz="0" w:space="0" w:color="auto"/>
          </w:divBdr>
        </w:div>
        <w:div w:id="146820866">
          <w:marLeft w:val="0"/>
          <w:marRight w:val="0"/>
          <w:marTop w:val="0"/>
          <w:marBottom w:val="0"/>
          <w:divBdr>
            <w:top w:val="none" w:sz="0" w:space="0" w:color="auto"/>
            <w:left w:val="none" w:sz="0" w:space="0" w:color="auto"/>
            <w:bottom w:val="none" w:sz="0" w:space="0" w:color="auto"/>
            <w:right w:val="none" w:sz="0" w:space="0" w:color="auto"/>
          </w:divBdr>
        </w:div>
        <w:div w:id="148327095">
          <w:marLeft w:val="0"/>
          <w:marRight w:val="0"/>
          <w:marTop w:val="0"/>
          <w:marBottom w:val="0"/>
          <w:divBdr>
            <w:top w:val="none" w:sz="0" w:space="0" w:color="auto"/>
            <w:left w:val="none" w:sz="0" w:space="0" w:color="auto"/>
            <w:bottom w:val="none" w:sz="0" w:space="0" w:color="auto"/>
            <w:right w:val="none" w:sz="0" w:space="0" w:color="auto"/>
          </w:divBdr>
        </w:div>
        <w:div w:id="148442031">
          <w:marLeft w:val="0"/>
          <w:marRight w:val="0"/>
          <w:marTop w:val="0"/>
          <w:marBottom w:val="0"/>
          <w:divBdr>
            <w:top w:val="none" w:sz="0" w:space="0" w:color="auto"/>
            <w:left w:val="none" w:sz="0" w:space="0" w:color="auto"/>
            <w:bottom w:val="none" w:sz="0" w:space="0" w:color="auto"/>
            <w:right w:val="none" w:sz="0" w:space="0" w:color="auto"/>
          </w:divBdr>
        </w:div>
        <w:div w:id="153423193">
          <w:marLeft w:val="0"/>
          <w:marRight w:val="0"/>
          <w:marTop w:val="0"/>
          <w:marBottom w:val="0"/>
          <w:divBdr>
            <w:top w:val="none" w:sz="0" w:space="0" w:color="auto"/>
            <w:left w:val="none" w:sz="0" w:space="0" w:color="auto"/>
            <w:bottom w:val="none" w:sz="0" w:space="0" w:color="auto"/>
            <w:right w:val="none" w:sz="0" w:space="0" w:color="auto"/>
          </w:divBdr>
        </w:div>
        <w:div w:id="158621607">
          <w:marLeft w:val="0"/>
          <w:marRight w:val="0"/>
          <w:marTop w:val="0"/>
          <w:marBottom w:val="0"/>
          <w:divBdr>
            <w:top w:val="none" w:sz="0" w:space="0" w:color="auto"/>
            <w:left w:val="none" w:sz="0" w:space="0" w:color="auto"/>
            <w:bottom w:val="none" w:sz="0" w:space="0" w:color="auto"/>
            <w:right w:val="none" w:sz="0" w:space="0" w:color="auto"/>
          </w:divBdr>
        </w:div>
        <w:div w:id="162404927">
          <w:marLeft w:val="0"/>
          <w:marRight w:val="0"/>
          <w:marTop w:val="0"/>
          <w:marBottom w:val="0"/>
          <w:divBdr>
            <w:top w:val="none" w:sz="0" w:space="0" w:color="auto"/>
            <w:left w:val="none" w:sz="0" w:space="0" w:color="auto"/>
            <w:bottom w:val="none" w:sz="0" w:space="0" w:color="auto"/>
            <w:right w:val="none" w:sz="0" w:space="0" w:color="auto"/>
          </w:divBdr>
        </w:div>
        <w:div w:id="165293202">
          <w:marLeft w:val="0"/>
          <w:marRight w:val="0"/>
          <w:marTop w:val="0"/>
          <w:marBottom w:val="0"/>
          <w:divBdr>
            <w:top w:val="none" w:sz="0" w:space="0" w:color="auto"/>
            <w:left w:val="none" w:sz="0" w:space="0" w:color="auto"/>
            <w:bottom w:val="none" w:sz="0" w:space="0" w:color="auto"/>
            <w:right w:val="none" w:sz="0" w:space="0" w:color="auto"/>
          </w:divBdr>
        </w:div>
        <w:div w:id="177080341">
          <w:marLeft w:val="0"/>
          <w:marRight w:val="0"/>
          <w:marTop w:val="0"/>
          <w:marBottom w:val="0"/>
          <w:divBdr>
            <w:top w:val="none" w:sz="0" w:space="0" w:color="auto"/>
            <w:left w:val="none" w:sz="0" w:space="0" w:color="auto"/>
            <w:bottom w:val="none" w:sz="0" w:space="0" w:color="auto"/>
            <w:right w:val="none" w:sz="0" w:space="0" w:color="auto"/>
          </w:divBdr>
        </w:div>
        <w:div w:id="179466146">
          <w:marLeft w:val="0"/>
          <w:marRight w:val="0"/>
          <w:marTop w:val="0"/>
          <w:marBottom w:val="0"/>
          <w:divBdr>
            <w:top w:val="none" w:sz="0" w:space="0" w:color="auto"/>
            <w:left w:val="none" w:sz="0" w:space="0" w:color="auto"/>
            <w:bottom w:val="none" w:sz="0" w:space="0" w:color="auto"/>
            <w:right w:val="none" w:sz="0" w:space="0" w:color="auto"/>
          </w:divBdr>
        </w:div>
        <w:div w:id="180704356">
          <w:marLeft w:val="0"/>
          <w:marRight w:val="0"/>
          <w:marTop w:val="0"/>
          <w:marBottom w:val="0"/>
          <w:divBdr>
            <w:top w:val="none" w:sz="0" w:space="0" w:color="auto"/>
            <w:left w:val="none" w:sz="0" w:space="0" w:color="auto"/>
            <w:bottom w:val="none" w:sz="0" w:space="0" w:color="auto"/>
            <w:right w:val="none" w:sz="0" w:space="0" w:color="auto"/>
          </w:divBdr>
        </w:div>
        <w:div w:id="185292425">
          <w:marLeft w:val="0"/>
          <w:marRight w:val="0"/>
          <w:marTop w:val="0"/>
          <w:marBottom w:val="0"/>
          <w:divBdr>
            <w:top w:val="none" w:sz="0" w:space="0" w:color="auto"/>
            <w:left w:val="none" w:sz="0" w:space="0" w:color="auto"/>
            <w:bottom w:val="none" w:sz="0" w:space="0" w:color="auto"/>
            <w:right w:val="none" w:sz="0" w:space="0" w:color="auto"/>
          </w:divBdr>
        </w:div>
        <w:div w:id="188639236">
          <w:marLeft w:val="0"/>
          <w:marRight w:val="0"/>
          <w:marTop w:val="0"/>
          <w:marBottom w:val="0"/>
          <w:divBdr>
            <w:top w:val="none" w:sz="0" w:space="0" w:color="auto"/>
            <w:left w:val="none" w:sz="0" w:space="0" w:color="auto"/>
            <w:bottom w:val="none" w:sz="0" w:space="0" w:color="auto"/>
            <w:right w:val="none" w:sz="0" w:space="0" w:color="auto"/>
          </w:divBdr>
        </w:div>
        <w:div w:id="188681825">
          <w:marLeft w:val="0"/>
          <w:marRight w:val="0"/>
          <w:marTop w:val="0"/>
          <w:marBottom w:val="0"/>
          <w:divBdr>
            <w:top w:val="none" w:sz="0" w:space="0" w:color="auto"/>
            <w:left w:val="none" w:sz="0" w:space="0" w:color="auto"/>
            <w:bottom w:val="none" w:sz="0" w:space="0" w:color="auto"/>
            <w:right w:val="none" w:sz="0" w:space="0" w:color="auto"/>
          </w:divBdr>
        </w:div>
        <w:div w:id="190340640">
          <w:marLeft w:val="0"/>
          <w:marRight w:val="0"/>
          <w:marTop w:val="0"/>
          <w:marBottom w:val="0"/>
          <w:divBdr>
            <w:top w:val="none" w:sz="0" w:space="0" w:color="auto"/>
            <w:left w:val="none" w:sz="0" w:space="0" w:color="auto"/>
            <w:bottom w:val="none" w:sz="0" w:space="0" w:color="auto"/>
            <w:right w:val="none" w:sz="0" w:space="0" w:color="auto"/>
          </w:divBdr>
        </w:div>
        <w:div w:id="190605919">
          <w:marLeft w:val="0"/>
          <w:marRight w:val="0"/>
          <w:marTop w:val="0"/>
          <w:marBottom w:val="0"/>
          <w:divBdr>
            <w:top w:val="none" w:sz="0" w:space="0" w:color="auto"/>
            <w:left w:val="none" w:sz="0" w:space="0" w:color="auto"/>
            <w:bottom w:val="none" w:sz="0" w:space="0" w:color="auto"/>
            <w:right w:val="none" w:sz="0" w:space="0" w:color="auto"/>
          </w:divBdr>
        </w:div>
        <w:div w:id="198513316">
          <w:marLeft w:val="0"/>
          <w:marRight w:val="0"/>
          <w:marTop w:val="0"/>
          <w:marBottom w:val="0"/>
          <w:divBdr>
            <w:top w:val="none" w:sz="0" w:space="0" w:color="auto"/>
            <w:left w:val="none" w:sz="0" w:space="0" w:color="auto"/>
            <w:bottom w:val="none" w:sz="0" w:space="0" w:color="auto"/>
            <w:right w:val="none" w:sz="0" w:space="0" w:color="auto"/>
          </w:divBdr>
        </w:div>
        <w:div w:id="202013297">
          <w:marLeft w:val="0"/>
          <w:marRight w:val="0"/>
          <w:marTop w:val="0"/>
          <w:marBottom w:val="0"/>
          <w:divBdr>
            <w:top w:val="none" w:sz="0" w:space="0" w:color="auto"/>
            <w:left w:val="none" w:sz="0" w:space="0" w:color="auto"/>
            <w:bottom w:val="none" w:sz="0" w:space="0" w:color="auto"/>
            <w:right w:val="none" w:sz="0" w:space="0" w:color="auto"/>
          </w:divBdr>
        </w:div>
        <w:div w:id="206138974">
          <w:marLeft w:val="0"/>
          <w:marRight w:val="0"/>
          <w:marTop w:val="0"/>
          <w:marBottom w:val="0"/>
          <w:divBdr>
            <w:top w:val="none" w:sz="0" w:space="0" w:color="auto"/>
            <w:left w:val="none" w:sz="0" w:space="0" w:color="auto"/>
            <w:bottom w:val="none" w:sz="0" w:space="0" w:color="auto"/>
            <w:right w:val="none" w:sz="0" w:space="0" w:color="auto"/>
          </w:divBdr>
        </w:div>
        <w:div w:id="210315271">
          <w:marLeft w:val="0"/>
          <w:marRight w:val="0"/>
          <w:marTop w:val="0"/>
          <w:marBottom w:val="0"/>
          <w:divBdr>
            <w:top w:val="none" w:sz="0" w:space="0" w:color="auto"/>
            <w:left w:val="none" w:sz="0" w:space="0" w:color="auto"/>
            <w:bottom w:val="none" w:sz="0" w:space="0" w:color="auto"/>
            <w:right w:val="none" w:sz="0" w:space="0" w:color="auto"/>
          </w:divBdr>
        </w:div>
        <w:div w:id="216287962">
          <w:marLeft w:val="0"/>
          <w:marRight w:val="0"/>
          <w:marTop w:val="0"/>
          <w:marBottom w:val="0"/>
          <w:divBdr>
            <w:top w:val="none" w:sz="0" w:space="0" w:color="auto"/>
            <w:left w:val="none" w:sz="0" w:space="0" w:color="auto"/>
            <w:bottom w:val="none" w:sz="0" w:space="0" w:color="auto"/>
            <w:right w:val="none" w:sz="0" w:space="0" w:color="auto"/>
          </w:divBdr>
        </w:div>
        <w:div w:id="216353874">
          <w:marLeft w:val="0"/>
          <w:marRight w:val="0"/>
          <w:marTop w:val="0"/>
          <w:marBottom w:val="0"/>
          <w:divBdr>
            <w:top w:val="none" w:sz="0" w:space="0" w:color="auto"/>
            <w:left w:val="none" w:sz="0" w:space="0" w:color="auto"/>
            <w:bottom w:val="none" w:sz="0" w:space="0" w:color="auto"/>
            <w:right w:val="none" w:sz="0" w:space="0" w:color="auto"/>
          </w:divBdr>
        </w:div>
        <w:div w:id="220411724">
          <w:marLeft w:val="0"/>
          <w:marRight w:val="0"/>
          <w:marTop w:val="0"/>
          <w:marBottom w:val="0"/>
          <w:divBdr>
            <w:top w:val="none" w:sz="0" w:space="0" w:color="auto"/>
            <w:left w:val="none" w:sz="0" w:space="0" w:color="auto"/>
            <w:bottom w:val="none" w:sz="0" w:space="0" w:color="auto"/>
            <w:right w:val="none" w:sz="0" w:space="0" w:color="auto"/>
          </w:divBdr>
        </w:div>
        <w:div w:id="221522969">
          <w:marLeft w:val="0"/>
          <w:marRight w:val="0"/>
          <w:marTop w:val="0"/>
          <w:marBottom w:val="0"/>
          <w:divBdr>
            <w:top w:val="none" w:sz="0" w:space="0" w:color="auto"/>
            <w:left w:val="none" w:sz="0" w:space="0" w:color="auto"/>
            <w:bottom w:val="none" w:sz="0" w:space="0" w:color="auto"/>
            <w:right w:val="none" w:sz="0" w:space="0" w:color="auto"/>
          </w:divBdr>
        </w:div>
        <w:div w:id="221602540">
          <w:marLeft w:val="0"/>
          <w:marRight w:val="0"/>
          <w:marTop w:val="0"/>
          <w:marBottom w:val="0"/>
          <w:divBdr>
            <w:top w:val="none" w:sz="0" w:space="0" w:color="auto"/>
            <w:left w:val="none" w:sz="0" w:space="0" w:color="auto"/>
            <w:bottom w:val="none" w:sz="0" w:space="0" w:color="auto"/>
            <w:right w:val="none" w:sz="0" w:space="0" w:color="auto"/>
          </w:divBdr>
        </w:div>
        <w:div w:id="222908774">
          <w:marLeft w:val="0"/>
          <w:marRight w:val="0"/>
          <w:marTop w:val="0"/>
          <w:marBottom w:val="0"/>
          <w:divBdr>
            <w:top w:val="none" w:sz="0" w:space="0" w:color="auto"/>
            <w:left w:val="none" w:sz="0" w:space="0" w:color="auto"/>
            <w:bottom w:val="none" w:sz="0" w:space="0" w:color="auto"/>
            <w:right w:val="none" w:sz="0" w:space="0" w:color="auto"/>
          </w:divBdr>
        </w:div>
        <w:div w:id="224338985">
          <w:marLeft w:val="0"/>
          <w:marRight w:val="0"/>
          <w:marTop w:val="0"/>
          <w:marBottom w:val="0"/>
          <w:divBdr>
            <w:top w:val="none" w:sz="0" w:space="0" w:color="auto"/>
            <w:left w:val="none" w:sz="0" w:space="0" w:color="auto"/>
            <w:bottom w:val="none" w:sz="0" w:space="0" w:color="auto"/>
            <w:right w:val="none" w:sz="0" w:space="0" w:color="auto"/>
          </w:divBdr>
        </w:div>
        <w:div w:id="226762849">
          <w:marLeft w:val="0"/>
          <w:marRight w:val="0"/>
          <w:marTop w:val="0"/>
          <w:marBottom w:val="0"/>
          <w:divBdr>
            <w:top w:val="none" w:sz="0" w:space="0" w:color="auto"/>
            <w:left w:val="none" w:sz="0" w:space="0" w:color="auto"/>
            <w:bottom w:val="none" w:sz="0" w:space="0" w:color="auto"/>
            <w:right w:val="none" w:sz="0" w:space="0" w:color="auto"/>
          </w:divBdr>
        </w:div>
        <w:div w:id="227159104">
          <w:marLeft w:val="0"/>
          <w:marRight w:val="0"/>
          <w:marTop w:val="0"/>
          <w:marBottom w:val="0"/>
          <w:divBdr>
            <w:top w:val="none" w:sz="0" w:space="0" w:color="auto"/>
            <w:left w:val="none" w:sz="0" w:space="0" w:color="auto"/>
            <w:bottom w:val="none" w:sz="0" w:space="0" w:color="auto"/>
            <w:right w:val="none" w:sz="0" w:space="0" w:color="auto"/>
          </w:divBdr>
        </w:div>
        <w:div w:id="229732588">
          <w:marLeft w:val="0"/>
          <w:marRight w:val="0"/>
          <w:marTop w:val="0"/>
          <w:marBottom w:val="0"/>
          <w:divBdr>
            <w:top w:val="none" w:sz="0" w:space="0" w:color="auto"/>
            <w:left w:val="none" w:sz="0" w:space="0" w:color="auto"/>
            <w:bottom w:val="none" w:sz="0" w:space="0" w:color="auto"/>
            <w:right w:val="none" w:sz="0" w:space="0" w:color="auto"/>
          </w:divBdr>
        </w:div>
        <w:div w:id="231161153">
          <w:marLeft w:val="0"/>
          <w:marRight w:val="0"/>
          <w:marTop w:val="0"/>
          <w:marBottom w:val="0"/>
          <w:divBdr>
            <w:top w:val="none" w:sz="0" w:space="0" w:color="auto"/>
            <w:left w:val="none" w:sz="0" w:space="0" w:color="auto"/>
            <w:bottom w:val="none" w:sz="0" w:space="0" w:color="auto"/>
            <w:right w:val="none" w:sz="0" w:space="0" w:color="auto"/>
          </w:divBdr>
        </w:div>
        <w:div w:id="237205585">
          <w:marLeft w:val="0"/>
          <w:marRight w:val="0"/>
          <w:marTop w:val="0"/>
          <w:marBottom w:val="0"/>
          <w:divBdr>
            <w:top w:val="none" w:sz="0" w:space="0" w:color="auto"/>
            <w:left w:val="none" w:sz="0" w:space="0" w:color="auto"/>
            <w:bottom w:val="none" w:sz="0" w:space="0" w:color="auto"/>
            <w:right w:val="none" w:sz="0" w:space="0" w:color="auto"/>
          </w:divBdr>
        </w:div>
        <w:div w:id="240408121">
          <w:marLeft w:val="0"/>
          <w:marRight w:val="0"/>
          <w:marTop w:val="0"/>
          <w:marBottom w:val="0"/>
          <w:divBdr>
            <w:top w:val="none" w:sz="0" w:space="0" w:color="auto"/>
            <w:left w:val="none" w:sz="0" w:space="0" w:color="auto"/>
            <w:bottom w:val="none" w:sz="0" w:space="0" w:color="auto"/>
            <w:right w:val="none" w:sz="0" w:space="0" w:color="auto"/>
          </w:divBdr>
        </w:div>
        <w:div w:id="240526620">
          <w:marLeft w:val="0"/>
          <w:marRight w:val="0"/>
          <w:marTop w:val="0"/>
          <w:marBottom w:val="0"/>
          <w:divBdr>
            <w:top w:val="none" w:sz="0" w:space="0" w:color="auto"/>
            <w:left w:val="none" w:sz="0" w:space="0" w:color="auto"/>
            <w:bottom w:val="none" w:sz="0" w:space="0" w:color="auto"/>
            <w:right w:val="none" w:sz="0" w:space="0" w:color="auto"/>
          </w:divBdr>
        </w:div>
        <w:div w:id="249126894">
          <w:marLeft w:val="0"/>
          <w:marRight w:val="0"/>
          <w:marTop w:val="0"/>
          <w:marBottom w:val="0"/>
          <w:divBdr>
            <w:top w:val="none" w:sz="0" w:space="0" w:color="auto"/>
            <w:left w:val="none" w:sz="0" w:space="0" w:color="auto"/>
            <w:bottom w:val="none" w:sz="0" w:space="0" w:color="auto"/>
            <w:right w:val="none" w:sz="0" w:space="0" w:color="auto"/>
          </w:divBdr>
        </w:div>
        <w:div w:id="255136554">
          <w:marLeft w:val="0"/>
          <w:marRight w:val="0"/>
          <w:marTop w:val="0"/>
          <w:marBottom w:val="0"/>
          <w:divBdr>
            <w:top w:val="none" w:sz="0" w:space="0" w:color="auto"/>
            <w:left w:val="none" w:sz="0" w:space="0" w:color="auto"/>
            <w:bottom w:val="none" w:sz="0" w:space="0" w:color="auto"/>
            <w:right w:val="none" w:sz="0" w:space="0" w:color="auto"/>
          </w:divBdr>
        </w:div>
        <w:div w:id="256407246">
          <w:marLeft w:val="0"/>
          <w:marRight w:val="0"/>
          <w:marTop w:val="0"/>
          <w:marBottom w:val="0"/>
          <w:divBdr>
            <w:top w:val="none" w:sz="0" w:space="0" w:color="auto"/>
            <w:left w:val="none" w:sz="0" w:space="0" w:color="auto"/>
            <w:bottom w:val="none" w:sz="0" w:space="0" w:color="auto"/>
            <w:right w:val="none" w:sz="0" w:space="0" w:color="auto"/>
          </w:divBdr>
        </w:div>
        <w:div w:id="265159402">
          <w:marLeft w:val="0"/>
          <w:marRight w:val="0"/>
          <w:marTop w:val="0"/>
          <w:marBottom w:val="0"/>
          <w:divBdr>
            <w:top w:val="none" w:sz="0" w:space="0" w:color="auto"/>
            <w:left w:val="none" w:sz="0" w:space="0" w:color="auto"/>
            <w:bottom w:val="none" w:sz="0" w:space="0" w:color="auto"/>
            <w:right w:val="none" w:sz="0" w:space="0" w:color="auto"/>
          </w:divBdr>
        </w:div>
        <w:div w:id="267548238">
          <w:marLeft w:val="0"/>
          <w:marRight w:val="0"/>
          <w:marTop w:val="0"/>
          <w:marBottom w:val="0"/>
          <w:divBdr>
            <w:top w:val="none" w:sz="0" w:space="0" w:color="auto"/>
            <w:left w:val="none" w:sz="0" w:space="0" w:color="auto"/>
            <w:bottom w:val="none" w:sz="0" w:space="0" w:color="auto"/>
            <w:right w:val="none" w:sz="0" w:space="0" w:color="auto"/>
          </w:divBdr>
        </w:div>
        <w:div w:id="271936560">
          <w:marLeft w:val="0"/>
          <w:marRight w:val="0"/>
          <w:marTop w:val="0"/>
          <w:marBottom w:val="0"/>
          <w:divBdr>
            <w:top w:val="none" w:sz="0" w:space="0" w:color="auto"/>
            <w:left w:val="none" w:sz="0" w:space="0" w:color="auto"/>
            <w:bottom w:val="none" w:sz="0" w:space="0" w:color="auto"/>
            <w:right w:val="none" w:sz="0" w:space="0" w:color="auto"/>
          </w:divBdr>
        </w:div>
        <w:div w:id="273221117">
          <w:marLeft w:val="0"/>
          <w:marRight w:val="0"/>
          <w:marTop w:val="0"/>
          <w:marBottom w:val="0"/>
          <w:divBdr>
            <w:top w:val="none" w:sz="0" w:space="0" w:color="auto"/>
            <w:left w:val="none" w:sz="0" w:space="0" w:color="auto"/>
            <w:bottom w:val="none" w:sz="0" w:space="0" w:color="auto"/>
            <w:right w:val="none" w:sz="0" w:space="0" w:color="auto"/>
          </w:divBdr>
        </w:div>
        <w:div w:id="273903925">
          <w:marLeft w:val="0"/>
          <w:marRight w:val="0"/>
          <w:marTop w:val="0"/>
          <w:marBottom w:val="0"/>
          <w:divBdr>
            <w:top w:val="none" w:sz="0" w:space="0" w:color="auto"/>
            <w:left w:val="none" w:sz="0" w:space="0" w:color="auto"/>
            <w:bottom w:val="none" w:sz="0" w:space="0" w:color="auto"/>
            <w:right w:val="none" w:sz="0" w:space="0" w:color="auto"/>
          </w:divBdr>
        </w:div>
        <w:div w:id="274093338">
          <w:marLeft w:val="0"/>
          <w:marRight w:val="0"/>
          <w:marTop w:val="0"/>
          <w:marBottom w:val="0"/>
          <w:divBdr>
            <w:top w:val="none" w:sz="0" w:space="0" w:color="auto"/>
            <w:left w:val="none" w:sz="0" w:space="0" w:color="auto"/>
            <w:bottom w:val="none" w:sz="0" w:space="0" w:color="auto"/>
            <w:right w:val="none" w:sz="0" w:space="0" w:color="auto"/>
          </w:divBdr>
        </w:div>
        <w:div w:id="275412841">
          <w:marLeft w:val="0"/>
          <w:marRight w:val="0"/>
          <w:marTop w:val="0"/>
          <w:marBottom w:val="0"/>
          <w:divBdr>
            <w:top w:val="none" w:sz="0" w:space="0" w:color="auto"/>
            <w:left w:val="none" w:sz="0" w:space="0" w:color="auto"/>
            <w:bottom w:val="none" w:sz="0" w:space="0" w:color="auto"/>
            <w:right w:val="none" w:sz="0" w:space="0" w:color="auto"/>
          </w:divBdr>
        </w:div>
        <w:div w:id="278411262">
          <w:marLeft w:val="0"/>
          <w:marRight w:val="0"/>
          <w:marTop w:val="0"/>
          <w:marBottom w:val="0"/>
          <w:divBdr>
            <w:top w:val="none" w:sz="0" w:space="0" w:color="auto"/>
            <w:left w:val="none" w:sz="0" w:space="0" w:color="auto"/>
            <w:bottom w:val="none" w:sz="0" w:space="0" w:color="auto"/>
            <w:right w:val="none" w:sz="0" w:space="0" w:color="auto"/>
          </w:divBdr>
        </w:div>
        <w:div w:id="280646761">
          <w:marLeft w:val="0"/>
          <w:marRight w:val="0"/>
          <w:marTop w:val="0"/>
          <w:marBottom w:val="0"/>
          <w:divBdr>
            <w:top w:val="none" w:sz="0" w:space="0" w:color="auto"/>
            <w:left w:val="none" w:sz="0" w:space="0" w:color="auto"/>
            <w:bottom w:val="none" w:sz="0" w:space="0" w:color="auto"/>
            <w:right w:val="none" w:sz="0" w:space="0" w:color="auto"/>
          </w:divBdr>
        </w:div>
        <w:div w:id="292561999">
          <w:marLeft w:val="0"/>
          <w:marRight w:val="0"/>
          <w:marTop w:val="0"/>
          <w:marBottom w:val="0"/>
          <w:divBdr>
            <w:top w:val="none" w:sz="0" w:space="0" w:color="auto"/>
            <w:left w:val="none" w:sz="0" w:space="0" w:color="auto"/>
            <w:bottom w:val="none" w:sz="0" w:space="0" w:color="auto"/>
            <w:right w:val="none" w:sz="0" w:space="0" w:color="auto"/>
          </w:divBdr>
        </w:div>
        <w:div w:id="294531481">
          <w:marLeft w:val="0"/>
          <w:marRight w:val="0"/>
          <w:marTop w:val="0"/>
          <w:marBottom w:val="0"/>
          <w:divBdr>
            <w:top w:val="none" w:sz="0" w:space="0" w:color="auto"/>
            <w:left w:val="none" w:sz="0" w:space="0" w:color="auto"/>
            <w:bottom w:val="none" w:sz="0" w:space="0" w:color="auto"/>
            <w:right w:val="none" w:sz="0" w:space="0" w:color="auto"/>
          </w:divBdr>
        </w:div>
        <w:div w:id="296449043">
          <w:marLeft w:val="0"/>
          <w:marRight w:val="0"/>
          <w:marTop w:val="0"/>
          <w:marBottom w:val="0"/>
          <w:divBdr>
            <w:top w:val="none" w:sz="0" w:space="0" w:color="auto"/>
            <w:left w:val="none" w:sz="0" w:space="0" w:color="auto"/>
            <w:bottom w:val="none" w:sz="0" w:space="0" w:color="auto"/>
            <w:right w:val="none" w:sz="0" w:space="0" w:color="auto"/>
          </w:divBdr>
        </w:div>
        <w:div w:id="297104851">
          <w:marLeft w:val="0"/>
          <w:marRight w:val="0"/>
          <w:marTop w:val="0"/>
          <w:marBottom w:val="0"/>
          <w:divBdr>
            <w:top w:val="none" w:sz="0" w:space="0" w:color="auto"/>
            <w:left w:val="none" w:sz="0" w:space="0" w:color="auto"/>
            <w:bottom w:val="none" w:sz="0" w:space="0" w:color="auto"/>
            <w:right w:val="none" w:sz="0" w:space="0" w:color="auto"/>
          </w:divBdr>
        </w:div>
        <w:div w:id="303196670">
          <w:marLeft w:val="0"/>
          <w:marRight w:val="0"/>
          <w:marTop w:val="0"/>
          <w:marBottom w:val="0"/>
          <w:divBdr>
            <w:top w:val="none" w:sz="0" w:space="0" w:color="auto"/>
            <w:left w:val="none" w:sz="0" w:space="0" w:color="auto"/>
            <w:bottom w:val="none" w:sz="0" w:space="0" w:color="auto"/>
            <w:right w:val="none" w:sz="0" w:space="0" w:color="auto"/>
          </w:divBdr>
        </w:div>
        <w:div w:id="305551883">
          <w:marLeft w:val="0"/>
          <w:marRight w:val="0"/>
          <w:marTop w:val="0"/>
          <w:marBottom w:val="0"/>
          <w:divBdr>
            <w:top w:val="none" w:sz="0" w:space="0" w:color="auto"/>
            <w:left w:val="none" w:sz="0" w:space="0" w:color="auto"/>
            <w:bottom w:val="none" w:sz="0" w:space="0" w:color="auto"/>
            <w:right w:val="none" w:sz="0" w:space="0" w:color="auto"/>
          </w:divBdr>
        </w:div>
        <w:div w:id="308360936">
          <w:marLeft w:val="0"/>
          <w:marRight w:val="0"/>
          <w:marTop w:val="0"/>
          <w:marBottom w:val="0"/>
          <w:divBdr>
            <w:top w:val="none" w:sz="0" w:space="0" w:color="auto"/>
            <w:left w:val="none" w:sz="0" w:space="0" w:color="auto"/>
            <w:bottom w:val="none" w:sz="0" w:space="0" w:color="auto"/>
            <w:right w:val="none" w:sz="0" w:space="0" w:color="auto"/>
          </w:divBdr>
        </w:div>
        <w:div w:id="309212059">
          <w:marLeft w:val="0"/>
          <w:marRight w:val="0"/>
          <w:marTop w:val="0"/>
          <w:marBottom w:val="0"/>
          <w:divBdr>
            <w:top w:val="none" w:sz="0" w:space="0" w:color="auto"/>
            <w:left w:val="none" w:sz="0" w:space="0" w:color="auto"/>
            <w:bottom w:val="none" w:sz="0" w:space="0" w:color="auto"/>
            <w:right w:val="none" w:sz="0" w:space="0" w:color="auto"/>
          </w:divBdr>
        </w:div>
        <w:div w:id="309870903">
          <w:marLeft w:val="0"/>
          <w:marRight w:val="0"/>
          <w:marTop w:val="0"/>
          <w:marBottom w:val="0"/>
          <w:divBdr>
            <w:top w:val="none" w:sz="0" w:space="0" w:color="auto"/>
            <w:left w:val="none" w:sz="0" w:space="0" w:color="auto"/>
            <w:bottom w:val="none" w:sz="0" w:space="0" w:color="auto"/>
            <w:right w:val="none" w:sz="0" w:space="0" w:color="auto"/>
          </w:divBdr>
        </w:div>
        <w:div w:id="313216901">
          <w:marLeft w:val="0"/>
          <w:marRight w:val="0"/>
          <w:marTop w:val="0"/>
          <w:marBottom w:val="0"/>
          <w:divBdr>
            <w:top w:val="none" w:sz="0" w:space="0" w:color="auto"/>
            <w:left w:val="none" w:sz="0" w:space="0" w:color="auto"/>
            <w:bottom w:val="none" w:sz="0" w:space="0" w:color="auto"/>
            <w:right w:val="none" w:sz="0" w:space="0" w:color="auto"/>
          </w:divBdr>
        </w:div>
        <w:div w:id="314839525">
          <w:marLeft w:val="0"/>
          <w:marRight w:val="0"/>
          <w:marTop w:val="0"/>
          <w:marBottom w:val="0"/>
          <w:divBdr>
            <w:top w:val="none" w:sz="0" w:space="0" w:color="auto"/>
            <w:left w:val="none" w:sz="0" w:space="0" w:color="auto"/>
            <w:bottom w:val="none" w:sz="0" w:space="0" w:color="auto"/>
            <w:right w:val="none" w:sz="0" w:space="0" w:color="auto"/>
          </w:divBdr>
        </w:div>
        <w:div w:id="318459122">
          <w:marLeft w:val="0"/>
          <w:marRight w:val="0"/>
          <w:marTop w:val="0"/>
          <w:marBottom w:val="0"/>
          <w:divBdr>
            <w:top w:val="none" w:sz="0" w:space="0" w:color="auto"/>
            <w:left w:val="none" w:sz="0" w:space="0" w:color="auto"/>
            <w:bottom w:val="none" w:sz="0" w:space="0" w:color="auto"/>
            <w:right w:val="none" w:sz="0" w:space="0" w:color="auto"/>
          </w:divBdr>
        </w:div>
        <w:div w:id="318582537">
          <w:marLeft w:val="0"/>
          <w:marRight w:val="0"/>
          <w:marTop w:val="0"/>
          <w:marBottom w:val="0"/>
          <w:divBdr>
            <w:top w:val="none" w:sz="0" w:space="0" w:color="auto"/>
            <w:left w:val="none" w:sz="0" w:space="0" w:color="auto"/>
            <w:bottom w:val="none" w:sz="0" w:space="0" w:color="auto"/>
            <w:right w:val="none" w:sz="0" w:space="0" w:color="auto"/>
          </w:divBdr>
        </w:div>
        <w:div w:id="318730229">
          <w:marLeft w:val="0"/>
          <w:marRight w:val="0"/>
          <w:marTop w:val="0"/>
          <w:marBottom w:val="0"/>
          <w:divBdr>
            <w:top w:val="none" w:sz="0" w:space="0" w:color="auto"/>
            <w:left w:val="none" w:sz="0" w:space="0" w:color="auto"/>
            <w:bottom w:val="none" w:sz="0" w:space="0" w:color="auto"/>
            <w:right w:val="none" w:sz="0" w:space="0" w:color="auto"/>
          </w:divBdr>
        </w:div>
        <w:div w:id="321352492">
          <w:marLeft w:val="0"/>
          <w:marRight w:val="0"/>
          <w:marTop w:val="0"/>
          <w:marBottom w:val="0"/>
          <w:divBdr>
            <w:top w:val="none" w:sz="0" w:space="0" w:color="auto"/>
            <w:left w:val="none" w:sz="0" w:space="0" w:color="auto"/>
            <w:bottom w:val="none" w:sz="0" w:space="0" w:color="auto"/>
            <w:right w:val="none" w:sz="0" w:space="0" w:color="auto"/>
          </w:divBdr>
        </w:div>
        <w:div w:id="323582114">
          <w:marLeft w:val="0"/>
          <w:marRight w:val="0"/>
          <w:marTop w:val="0"/>
          <w:marBottom w:val="0"/>
          <w:divBdr>
            <w:top w:val="none" w:sz="0" w:space="0" w:color="auto"/>
            <w:left w:val="none" w:sz="0" w:space="0" w:color="auto"/>
            <w:bottom w:val="none" w:sz="0" w:space="0" w:color="auto"/>
            <w:right w:val="none" w:sz="0" w:space="0" w:color="auto"/>
          </w:divBdr>
        </w:div>
        <w:div w:id="332102243">
          <w:marLeft w:val="0"/>
          <w:marRight w:val="0"/>
          <w:marTop w:val="0"/>
          <w:marBottom w:val="0"/>
          <w:divBdr>
            <w:top w:val="none" w:sz="0" w:space="0" w:color="auto"/>
            <w:left w:val="none" w:sz="0" w:space="0" w:color="auto"/>
            <w:bottom w:val="none" w:sz="0" w:space="0" w:color="auto"/>
            <w:right w:val="none" w:sz="0" w:space="0" w:color="auto"/>
          </w:divBdr>
        </w:div>
        <w:div w:id="350107279">
          <w:marLeft w:val="0"/>
          <w:marRight w:val="0"/>
          <w:marTop w:val="0"/>
          <w:marBottom w:val="0"/>
          <w:divBdr>
            <w:top w:val="none" w:sz="0" w:space="0" w:color="auto"/>
            <w:left w:val="none" w:sz="0" w:space="0" w:color="auto"/>
            <w:bottom w:val="none" w:sz="0" w:space="0" w:color="auto"/>
            <w:right w:val="none" w:sz="0" w:space="0" w:color="auto"/>
          </w:divBdr>
        </w:div>
        <w:div w:id="351031481">
          <w:marLeft w:val="0"/>
          <w:marRight w:val="0"/>
          <w:marTop w:val="0"/>
          <w:marBottom w:val="0"/>
          <w:divBdr>
            <w:top w:val="none" w:sz="0" w:space="0" w:color="auto"/>
            <w:left w:val="none" w:sz="0" w:space="0" w:color="auto"/>
            <w:bottom w:val="none" w:sz="0" w:space="0" w:color="auto"/>
            <w:right w:val="none" w:sz="0" w:space="0" w:color="auto"/>
          </w:divBdr>
        </w:div>
        <w:div w:id="351497741">
          <w:marLeft w:val="0"/>
          <w:marRight w:val="0"/>
          <w:marTop w:val="0"/>
          <w:marBottom w:val="0"/>
          <w:divBdr>
            <w:top w:val="none" w:sz="0" w:space="0" w:color="auto"/>
            <w:left w:val="none" w:sz="0" w:space="0" w:color="auto"/>
            <w:bottom w:val="none" w:sz="0" w:space="0" w:color="auto"/>
            <w:right w:val="none" w:sz="0" w:space="0" w:color="auto"/>
          </w:divBdr>
        </w:div>
        <w:div w:id="353071120">
          <w:marLeft w:val="0"/>
          <w:marRight w:val="0"/>
          <w:marTop w:val="0"/>
          <w:marBottom w:val="0"/>
          <w:divBdr>
            <w:top w:val="none" w:sz="0" w:space="0" w:color="auto"/>
            <w:left w:val="none" w:sz="0" w:space="0" w:color="auto"/>
            <w:bottom w:val="none" w:sz="0" w:space="0" w:color="auto"/>
            <w:right w:val="none" w:sz="0" w:space="0" w:color="auto"/>
          </w:divBdr>
        </w:div>
        <w:div w:id="360866247">
          <w:marLeft w:val="0"/>
          <w:marRight w:val="0"/>
          <w:marTop w:val="0"/>
          <w:marBottom w:val="0"/>
          <w:divBdr>
            <w:top w:val="none" w:sz="0" w:space="0" w:color="auto"/>
            <w:left w:val="none" w:sz="0" w:space="0" w:color="auto"/>
            <w:bottom w:val="none" w:sz="0" w:space="0" w:color="auto"/>
            <w:right w:val="none" w:sz="0" w:space="0" w:color="auto"/>
          </w:divBdr>
        </w:div>
        <w:div w:id="371006163">
          <w:marLeft w:val="0"/>
          <w:marRight w:val="0"/>
          <w:marTop w:val="0"/>
          <w:marBottom w:val="0"/>
          <w:divBdr>
            <w:top w:val="none" w:sz="0" w:space="0" w:color="auto"/>
            <w:left w:val="none" w:sz="0" w:space="0" w:color="auto"/>
            <w:bottom w:val="none" w:sz="0" w:space="0" w:color="auto"/>
            <w:right w:val="none" w:sz="0" w:space="0" w:color="auto"/>
          </w:divBdr>
        </w:div>
        <w:div w:id="374936253">
          <w:marLeft w:val="0"/>
          <w:marRight w:val="0"/>
          <w:marTop w:val="0"/>
          <w:marBottom w:val="0"/>
          <w:divBdr>
            <w:top w:val="none" w:sz="0" w:space="0" w:color="auto"/>
            <w:left w:val="none" w:sz="0" w:space="0" w:color="auto"/>
            <w:bottom w:val="none" w:sz="0" w:space="0" w:color="auto"/>
            <w:right w:val="none" w:sz="0" w:space="0" w:color="auto"/>
          </w:divBdr>
        </w:div>
        <w:div w:id="378936117">
          <w:marLeft w:val="0"/>
          <w:marRight w:val="0"/>
          <w:marTop w:val="0"/>
          <w:marBottom w:val="0"/>
          <w:divBdr>
            <w:top w:val="none" w:sz="0" w:space="0" w:color="auto"/>
            <w:left w:val="none" w:sz="0" w:space="0" w:color="auto"/>
            <w:bottom w:val="none" w:sz="0" w:space="0" w:color="auto"/>
            <w:right w:val="none" w:sz="0" w:space="0" w:color="auto"/>
          </w:divBdr>
        </w:div>
        <w:div w:id="381176281">
          <w:marLeft w:val="0"/>
          <w:marRight w:val="0"/>
          <w:marTop w:val="0"/>
          <w:marBottom w:val="0"/>
          <w:divBdr>
            <w:top w:val="none" w:sz="0" w:space="0" w:color="auto"/>
            <w:left w:val="none" w:sz="0" w:space="0" w:color="auto"/>
            <w:bottom w:val="none" w:sz="0" w:space="0" w:color="auto"/>
            <w:right w:val="none" w:sz="0" w:space="0" w:color="auto"/>
          </w:divBdr>
        </w:div>
        <w:div w:id="386341928">
          <w:marLeft w:val="0"/>
          <w:marRight w:val="0"/>
          <w:marTop w:val="0"/>
          <w:marBottom w:val="0"/>
          <w:divBdr>
            <w:top w:val="none" w:sz="0" w:space="0" w:color="auto"/>
            <w:left w:val="none" w:sz="0" w:space="0" w:color="auto"/>
            <w:bottom w:val="none" w:sz="0" w:space="0" w:color="auto"/>
            <w:right w:val="none" w:sz="0" w:space="0" w:color="auto"/>
          </w:divBdr>
        </w:div>
        <w:div w:id="386685436">
          <w:marLeft w:val="0"/>
          <w:marRight w:val="0"/>
          <w:marTop w:val="0"/>
          <w:marBottom w:val="0"/>
          <w:divBdr>
            <w:top w:val="none" w:sz="0" w:space="0" w:color="auto"/>
            <w:left w:val="none" w:sz="0" w:space="0" w:color="auto"/>
            <w:bottom w:val="none" w:sz="0" w:space="0" w:color="auto"/>
            <w:right w:val="none" w:sz="0" w:space="0" w:color="auto"/>
          </w:divBdr>
        </w:div>
        <w:div w:id="388304789">
          <w:marLeft w:val="0"/>
          <w:marRight w:val="0"/>
          <w:marTop w:val="0"/>
          <w:marBottom w:val="0"/>
          <w:divBdr>
            <w:top w:val="none" w:sz="0" w:space="0" w:color="auto"/>
            <w:left w:val="none" w:sz="0" w:space="0" w:color="auto"/>
            <w:bottom w:val="none" w:sz="0" w:space="0" w:color="auto"/>
            <w:right w:val="none" w:sz="0" w:space="0" w:color="auto"/>
          </w:divBdr>
        </w:div>
        <w:div w:id="389039767">
          <w:marLeft w:val="0"/>
          <w:marRight w:val="0"/>
          <w:marTop w:val="0"/>
          <w:marBottom w:val="0"/>
          <w:divBdr>
            <w:top w:val="none" w:sz="0" w:space="0" w:color="auto"/>
            <w:left w:val="none" w:sz="0" w:space="0" w:color="auto"/>
            <w:bottom w:val="none" w:sz="0" w:space="0" w:color="auto"/>
            <w:right w:val="none" w:sz="0" w:space="0" w:color="auto"/>
          </w:divBdr>
        </w:div>
        <w:div w:id="398019558">
          <w:marLeft w:val="0"/>
          <w:marRight w:val="0"/>
          <w:marTop w:val="0"/>
          <w:marBottom w:val="0"/>
          <w:divBdr>
            <w:top w:val="none" w:sz="0" w:space="0" w:color="auto"/>
            <w:left w:val="none" w:sz="0" w:space="0" w:color="auto"/>
            <w:bottom w:val="none" w:sz="0" w:space="0" w:color="auto"/>
            <w:right w:val="none" w:sz="0" w:space="0" w:color="auto"/>
          </w:divBdr>
        </w:div>
        <w:div w:id="403718210">
          <w:marLeft w:val="0"/>
          <w:marRight w:val="0"/>
          <w:marTop w:val="0"/>
          <w:marBottom w:val="0"/>
          <w:divBdr>
            <w:top w:val="none" w:sz="0" w:space="0" w:color="auto"/>
            <w:left w:val="none" w:sz="0" w:space="0" w:color="auto"/>
            <w:bottom w:val="none" w:sz="0" w:space="0" w:color="auto"/>
            <w:right w:val="none" w:sz="0" w:space="0" w:color="auto"/>
          </w:divBdr>
        </w:div>
        <w:div w:id="405687264">
          <w:marLeft w:val="0"/>
          <w:marRight w:val="0"/>
          <w:marTop w:val="0"/>
          <w:marBottom w:val="0"/>
          <w:divBdr>
            <w:top w:val="none" w:sz="0" w:space="0" w:color="auto"/>
            <w:left w:val="none" w:sz="0" w:space="0" w:color="auto"/>
            <w:bottom w:val="none" w:sz="0" w:space="0" w:color="auto"/>
            <w:right w:val="none" w:sz="0" w:space="0" w:color="auto"/>
          </w:divBdr>
        </w:div>
        <w:div w:id="406341140">
          <w:marLeft w:val="0"/>
          <w:marRight w:val="0"/>
          <w:marTop w:val="0"/>
          <w:marBottom w:val="0"/>
          <w:divBdr>
            <w:top w:val="none" w:sz="0" w:space="0" w:color="auto"/>
            <w:left w:val="none" w:sz="0" w:space="0" w:color="auto"/>
            <w:bottom w:val="none" w:sz="0" w:space="0" w:color="auto"/>
            <w:right w:val="none" w:sz="0" w:space="0" w:color="auto"/>
          </w:divBdr>
        </w:div>
        <w:div w:id="419135171">
          <w:marLeft w:val="0"/>
          <w:marRight w:val="0"/>
          <w:marTop w:val="0"/>
          <w:marBottom w:val="0"/>
          <w:divBdr>
            <w:top w:val="none" w:sz="0" w:space="0" w:color="auto"/>
            <w:left w:val="none" w:sz="0" w:space="0" w:color="auto"/>
            <w:bottom w:val="none" w:sz="0" w:space="0" w:color="auto"/>
            <w:right w:val="none" w:sz="0" w:space="0" w:color="auto"/>
          </w:divBdr>
        </w:div>
        <w:div w:id="423644961">
          <w:marLeft w:val="0"/>
          <w:marRight w:val="0"/>
          <w:marTop w:val="0"/>
          <w:marBottom w:val="0"/>
          <w:divBdr>
            <w:top w:val="none" w:sz="0" w:space="0" w:color="auto"/>
            <w:left w:val="none" w:sz="0" w:space="0" w:color="auto"/>
            <w:bottom w:val="none" w:sz="0" w:space="0" w:color="auto"/>
            <w:right w:val="none" w:sz="0" w:space="0" w:color="auto"/>
          </w:divBdr>
        </w:div>
        <w:div w:id="426582196">
          <w:marLeft w:val="0"/>
          <w:marRight w:val="0"/>
          <w:marTop w:val="0"/>
          <w:marBottom w:val="0"/>
          <w:divBdr>
            <w:top w:val="none" w:sz="0" w:space="0" w:color="auto"/>
            <w:left w:val="none" w:sz="0" w:space="0" w:color="auto"/>
            <w:bottom w:val="none" w:sz="0" w:space="0" w:color="auto"/>
            <w:right w:val="none" w:sz="0" w:space="0" w:color="auto"/>
          </w:divBdr>
        </w:div>
        <w:div w:id="428083208">
          <w:marLeft w:val="0"/>
          <w:marRight w:val="0"/>
          <w:marTop w:val="0"/>
          <w:marBottom w:val="0"/>
          <w:divBdr>
            <w:top w:val="none" w:sz="0" w:space="0" w:color="auto"/>
            <w:left w:val="none" w:sz="0" w:space="0" w:color="auto"/>
            <w:bottom w:val="none" w:sz="0" w:space="0" w:color="auto"/>
            <w:right w:val="none" w:sz="0" w:space="0" w:color="auto"/>
          </w:divBdr>
        </w:div>
        <w:div w:id="428090776">
          <w:marLeft w:val="0"/>
          <w:marRight w:val="0"/>
          <w:marTop w:val="0"/>
          <w:marBottom w:val="0"/>
          <w:divBdr>
            <w:top w:val="none" w:sz="0" w:space="0" w:color="auto"/>
            <w:left w:val="none" w:sz="0" w:space="0" w:color="auto"/>
            <w:bottom w:val="none" w:sz="0" w:space="0" w:color="auto"/>
            <w:right w:val="none" w:sz="0" w:space="0" w:color="auto"/>
          </w:divBdr>
        </w:div>
        <w:div w:id="430322534">
          <w:marLeft w:val="0"/>
          <w:marRight w:val="0"/>
          <w:marTop w:val="0"/>
          <w:marBottom w:val="0"/>
          <w:divBdr>
            <w:top w:val="none" w:sz="0" w:space="0" w:color="auto"/>
            <w:left w:val="none" w:sz="0" w:space="0" w:color="auto"/>
            <w:bottom w:val="none" w:sz="0" w:space="0" w:color="auto"/>
            <w:right w:val="none" w:sz="0" w:space="0" w:color="auto"/>
          </w:divBdr>
        </w:div>
        <w:div w:id="432014615">
          <w:marLeft w:val="0"/>
          <w:marRight w:val="0"/>
          <w:marTop w:val="0"/>
          <w:marBottom w:val="0"/>
          <w:divBdr>
            <w:top w:val="none" w:sz="0" w:space="0" w:color="auto"/>
            <w:left w:val="none" w:sz="0" w:space="0" w:color="auto"/>
            <w:bottom w:val="none" w:sz="0" w:space="0" w:color="auto"/>
            <w:right w:val="none" w:sz="0" w:space="0" w:color="auto"/>
          </w:divBdr>
        </w:div>
        <w:div w:id="432671676">
          <w:marLeft w:val="0"/>
          <w:marRight w:val="0"/>
          <w:marTop w:val="0"/>
          <w:marBottom w:val="0"/>
          <w:divBdr>
            <w:top w:val="none" w:sz="0" w:space="0" w:color="auto"/>
            <w:left w:val="none" w:sz="0" w:space="0" w:color="auto"/>
            <w:bottom w:val="none" w:sz="0" w:space="0" w:color="auto"/>
            <w:right w:val="none" w:sz="0" w:space="0" w:color="auto"/>
          </w:divBdr>
        </w:div>
        <w:div w:id="436410520">
          <w:marLeft w:val="0"/>
          <w:marRight w:val="0"/>
          <w:marTop w:val="0"/>
          <w:marBottom w:val="0"/>
          <w:divBdr>
            <w:top w:val="none" w:sz="0" w:space="0" w:color="auto"/>
            <w:left w:val="none" w:sz="0" w:space="0" w:color="auto"/>
            <w:bottom w:val="none" w:sz="0" w:space="0" w:color="auto"/>
            <w:right w:val="none" w:sz="0" w:space="0" w:color="auto"/>
          </w:divBdr>
        </w:div>
        <w:div w:id="436412403">
          <w:marLeft w:val="0"/>
          <w:marRight w:val="0"/>
          <w:marTop w:val="0"/>
          <w:marBottom w:val="0"/>
          <w:divBdr>
            <w:top w:val="none" w:sz="0" w:space="0" w:color="auto"/>
            <w:left w:val="none" w:sz="0" w:space="0" w:color="auto"/>
            <w:bottom w:val="none" w:sz="0" w:space="0" w:color="auto"/>
            <w:right w:val="none" w:sz="0" w:space="0" w:color="auto"/>
          </w:divBdr>
        </w:div>
        <w:div w:id="436800902">
          <w:marLeft w:val="0"/>
          <w:marRight w:val="0"/>
          <w:marTop w:val="0"/>
          <w:marBottom w:val="0"/>
          <w:divBdr>
            <w:top w:val="none" w:sz="0" w:space="0" w:color="auto"/>
            <w:left w:val="none" w:sz="0" w:space="0" w:color="auto"/>
            <w:bottom w:val="none" w:sz="0" w:space="0" w:color="auto"/>
            <w:right w:val="none" w:sz="0" w:space="0" w:color="auto"/>
          </w:divBdr>
        </w:div>
        <w:div w:id="439423288">
          <w:marLeft w:val="0"/>
          <w:marRight w:val="0"/>
          <w:marTop w:val="0"/>
          <w:marBottom w:val="0"/>
          <w:divBdr>
            <w:top w:val="none" w:sz="0" w:space="0" w:color="auto"/>
            <w:left w:val="none" w:sz="0" w:space="0" w:color="auto"/>
            <w:bottom w:val="none" w:sz="0" w:space="0" w:color="auto"/>
            <w:right w:val="none" w:sz="0" w:space="0" w:color="auto"/>
          </w:divBdr>
        </w:div>
        <w:div w:id="442190119">
          <w:marLeft w:val="0"/>
          <w:marRight w:val="0"/>
          <w:marTop w:val="0"/>
          <w:marBottom w:val="0"/>
          <w:divBdr>
            <w:top w:val="none" w:sz="0" w:space="0" w:color="auto"/>
            <w:left w:val="none" w:sz="0" w:space="0" w:color="auto"/>
            <w:bottom w:val="none" w:sz="0" w:space="0" w:color="auto"/>
            <w:right w:val="none" w:sz="0" w:space="0" w:color="auto"/>
          </w:divBdr>
        </w:div>
        <w:div w:id="446513055">
          <w:marLeft w:val="0"/>
          <w:marRight w:val="0"/>
          <w:marTop w:val="0"/>
          <w:marBottom w:val="0"/>
          <w:divBdr>
            <w:top w:val="none" w:sz="0" w:space="0" w:color="auto"/>
            <w:left w:val="none" w:sz="0" w:space="0" w:color="auto"/>
            <w:bottom w:val="none" w:sz="0" w:space="0" w:color="auto"/>
            <w:right w:val="none" w:sz="0" w:space="0" w:color="auto"/>
          </w:divBdr>
        </w:div>
        <w:div w:id="447814514">
          <w:marLeft w:val="0"/>
          <w:marRight w:val="0"/>
          <w:marTop w:val="0"/>
          <w:marBottom w:val="0"/>
          <w:divBdr>
            <w:top w:val="none" w:sz="0" w:space="0" w:color="auto"/>
            <w:left w:val="none" w:sz="0" w:space="0" w:color="auto"/>
            <w:bottom w:val="none" w:sz="0" w:space="0" w:color="auto"/>
            <w:right w:val="none" w:sz="0" w:space="0" w:color="auto"/>
          </w:divBdr>
        </w:div>
        <w:div w:id="448626171">
          <w:marLeft w:val="0"/>
          <w:marRight w:val="0"/>
          <w:marTop w:val="0"/>
          <w:marBottom w:val="0"/>
          <w:divBdr>
            <w:top w:val="none" w:sz="0" w:space="0" w:color="auto"/>
            <w:left w:val="none" w:sz="0" w:space="0" w:color="auto"/>
            <w:bottom w:val="none" w:sz="0" w:space="0" w:color="auto"/>
            <w:right w:val="none" w:sz="0" w:space="0" w:color="auto"/>
          </w:divBdr>
        </w:div>
        <w:div w:id="457073395">
          <w:marLeft w:val="0"/>
          <w:marRight w:val="0"/>
          <w:marTop w:val="0"/>
          <w:marBottom w:val="0"/>
          <w:divBdr>
            <w:top w:val="none" w:sz="0" w:space="0" w:color="auto"/>
            <w:left w:val="none" w:sz="0" w:space="0" w:color="auto"/>
            <w:bottom w:val="none" w:sz="0" w:space="0" w:color="auto"/>
            <w:right w:val="none" w:sz="0" w:space="0" w:color="auto"/>
          </w:divBdr>
        </w:div>
        <w:div w:id="457141470">
          <w:marLeft w:val="0"/>
          <w:marRight w:val="0"/>
          <w:marTop w:val="0"/>
          <w:marBottom w:val="0"/>
          <w:divBdr>
            <w:top w:val="none" w:sz="0" w:space="0" w:color="auto"/>
            <w:left w:val="none" w:sz="0" w:space="0" w:color="auto"/>
            <w:bottom w:val="none" w:sz="0" w:space="0" w:color="auto"/>
            <w:right w:val="none" w:sz="0" w:space="0" w:color="auto"/>
          </w:divBdr>
        </w:div>
        <w:div w:id="461844336">
          <w:marLeft w:val="0"/>
          <w:marRight w:val="0"/>
          <w:marTop w:val="0"/>
          <w:marBottom w:val="0"/>
          <w:divBdr>
            <w:top w:val="none" w:sz="0" w:space="0" w:color="auto"/>
            <w:left w:val="none" w:sz="0" w:space="0" w:color="auto"/>
            <w:bottom w:val="none" w:sz="0" w:space="0" w:color="auto"/>
            <w:right w:val="none" w:sz="0" w:space="0" w:color="auto"/>
          </w:divBdr>
        </w:div>
        <w:div w:id="463933426">
          <w:marLeft w:val="0"/>
          <w:marRight w:val="0"/>
          <w:marTop w:val="0"/>
          <w:marBottom w:val="0"/>
          <w:divBdr>
            <w:top w:val="none" w:sz="0" w:space="0" w:color="auto"/>
            <w:left w:val="none" w:sz="0" w:space="0" w:color="auto"/>
            <w:bottom w:val="none" w:sz="0" w:space="0" w:color="auto"/>
            <w:right w:val="none" w:sz="0" w:space="0" w:color="auto"/>
          </w:divBdr>
        </w:div>
        <w:div w:id="466171520">
          <w:marLeft w:val="0"/>
          <w:marRight w:val="0"/>
          <w:marTop w:val="0"/>
          <w:marBottom w:val="0"/>
          <w:divBdr>
            <w:top w:val="none" w:sz="0" w:space="0" w:color="auto"/>
            <w:left w:val="none" w:sz="0" w:space="0" w:color="auto"/>
            <w:bottom w:val="none" w:sz="0" w:space="0" w:color="auto"/>
            <w:right w:val="none" w:sz="0" w:space="0" w:color="auto"/>
          </w:divBdr>
        </w:div>
        <w:div w:id="468010964">
          <w:marLeft w:val="0"/>
          <w:marRight w:val="0"/>
          <w:marTop w:val="0"/>
          <w:marBottom w:val="0"/>
          <w:divBdr>
            <w:top w:val="none" w:sz="0" w:space="0" w:color="auto"/>
            <w:left w:val="none" w:sz="0" w:space="0" w:color="auto"/>
            <w:bottom w:val="none" w:sz="0" w:space="0" w:color="auto"/>
            <w:right w:val="none" w:sz="0" w:space="0" w:color="auto"/>
          </w:divBdr>
        </w:div>
        <w:div w:id="473914557">
          <w:marLeft w:val="0"/>
          <w:marRight w:val="0"/>
          <w:marTop w:val="0"/>
          <w:marBottom w:val="0"/>
          <w:divBdr>
            <w:top w:val="none" w:sz="0" w:space="0" w:color="auto"/>
            <w:left w:val="none" w:sz="0" w:space="0" w:color="auto"/>
            <w:bottom w:val="none" w:sz="0" w:space="0" w:color="auto"/>
            <w:right w:val="none" w:sz="0" w:space="0" w:color="auto"/>
          </w:divBdr>
        </w:div>
        <w:div w:id="475299486">
          <w:marLeft w:val="0"/>
          <w:marRight w:val="0"/>
          <w:marTop w:val="0"/>
          <w:marBottom w:val="0"/>
          <w:divBdr>
            <w:top w:val="none" w:sz="0" w:space="0" w:color="auto"/>
            <w:left w:val="none" w:sz="0" w:space="0" w:color="auto"/>
            <w:bottom w:val="none" w:sz="0" w:space="0" w:color="auto"/>
            <w:right w:val="none" w:sz="0" w:space="0" w:color="auto"/>
          </w:divBdr>
        </w:div>
        <w:div w:id="478695431">
          <w:marLeft w:val="0"/>
          <w:marRight w:val="0"/>
          <w:marTop w:val="0"/>
          <w:marBottom w:val="0"/>
          <w:divBdr>
            <w:top w:val="none" w:sz="0" w:space="0" w:color="auto"/>
            <w:left w:val="none" w:sz="0" w:space="0" w:color="auto"/>
            <w:bottom w:val="none" w:sz="0" w:space="0" w:color="auto"/>
            <w:right w:val="none" w:sz="0" w:space="0" w:color="auto"/>
          </w:divBdr>
        </w:div>
        <w:div w:id="479152478">
          <w:marLeft w:val="0"/>
          <w:marRight w:val="0"/>
          <w:marTop w:val="0"/>
          <w:marBottom w:val="0"/>
          <w:divBdr>
            <w:top w:val="none" w:sz="0" w:space="0" w:color="auto"/>
            <w:left w:val="none" w:sz="0" w:space="0" w:color="auto"/>
            <w:bottom w:val="none" w:sz="0" w:space="0" w:color="auto"/>
            <w:right w:val="none" w:sz="0" w:space="0" w:color="auto"/>
          </w:divBdr>
        </w:div>
        <w:div w:id="482040238">
          <w:marLeft w:val="0"/>
          <w:marRight w:val="0"/>
          <w:marTop w:val="0"/>
          <w:marBottom w:val="0"/>
          <w:divBdr>
            <w:top w:val="none" w:sz="0" w:space="0" w:color="auto"/>
            <w:left w:val="none" w:sz="0" w:space="0" w:color="auto"/>
            <w:bottom w:val="none" w:sz="0" w:space="0" w:color="auto"/>
            <w:right w:val="none" w:sz="0" w:space="0" w:color="auto"/>
          </w:divBdr>
        </w:div>
        <w:div w:id="484513945">
          <w:marLeft w:val="0"/>
          <w:marRight w:val="0"/>
          <w:marTop w:val="0"/>
          <w:marBottom w:val="0"/>
          <w:divBdr>
            <w:top w:val="none" w:sz="0" w:space="0" w:color="auto"/>
            <w:left w:val="none" w:sz="0" w:space="0" w:color="auto"/>
            <w:bottom w:val="none" w:sz="0" w:space="0" w:color="auto"/>
            <w:right w:val="none" w:sz="0" w:space="0" w:color="auto"/>
          </w:divBdr>
        </w:div>
        <w:div w:id="491919912">
          <w:marLeft w:val="0"/>
          <w:marRight w:val="0"/>
          <w:marTop w:val="0"/>
          <w:marBottom w:val="0"/>
          <w:divBdr>
            <w:top w:val="none" w:sz="0" w:space="0" w:color="auto"/>
            <w:left w:val="none" w:sz="0" w:space="0" w:color="auto"/>
            <w:bottom w:val="none" w:sz="0" w:space="0" w:color="auto"/>
            <w:right w:val="none" w:sz="0" w:space="0" w:color="auto"/>
          </w:divBdr>
        </w:div>
        <w:div w:id="493842117">
          <w:marLeft w:val="0"/>
          <w:marRight w:val="0"/>
          <w:marTop w:val="0"/>
          <w:marBottom w:val="0"/>
          <w:divBdr>
            <w:top w:val="none" w:sz="0" w:space="0" w:color="auto"/>
            <w:left w:val="none" w:sz="0" w:space="0" w:color="auto"/>
            <w:bottom w:val="none" w:sz="0" w:space="0" w:color="auto"/>
            <w:right w:val="none" w:sz="0" w:space="0" w:color="auto"/>
          </w:divBdr>
        </w:div>
        <w:div w:id="494804740">
          <w:marLeft w:val="0"/>
          <w:marRight w:val="0"/>
          <w:marTop w:val="0"/>
          <w:marBottom w:val="0"/>
          <w:divBdr>
            <w:top w:val="none" w:sz="0" w:space="0" w:color="auto"/>
            <w:left w:val="none" w:sz="0" w:space="0" w:color="auto"/>
            <w:bottom w:val="none" w:sz="0" w:space="0" w:color="auto"/>
            <w:right w:val="none" w:sz="0" w:space="0" w:color="auto"/>
          </w:divBdr>
        </w:div>
        <w:div w:id="500583011">
          <w:marLeft w:val="0"/>
          <w:marRight w:val="0"/>
          <w:marTop w:val="0"/>
          <w:marBottom w:val="0"/>
          <w:divBdr>
            <w:top w:val="none" w:sz="0" w:space="0" w:color="auto"/>
            <w:left w:val="none" w:sz="0" w:space="0" w:color="auto"/>
            <w:bottom w:val="none" w:sz="0" w:space="0" w:color="auto"/>
            <w:right w:val="none" w:sz="0" w:space="0" w:color="auto"/>
          </w:divBdr>
        </w:div>
        <w:div w:id="501045156">
          <w:marLeft w:val="0"/>
          <w:marRight w:val="0"/>
          <w:marTop w:val="0"/>
          <w:marBottom w:val="0"/>
          <w:divBdr>
            <w:top w:val="none" w:sz="0" w:space="0" w:color="auto"/>
            <w:left w:val="none" w:sz="0" w:space="0" w:color="auto"/>
            <w:bottom w:val="none" w:sz="0" w:space="0" w:color="auto"/>
            <w:right w:val="none" w:sz="0" w:space="0" w:color="auto"/>
          </w:divBdr>
        </w:div>
        <w:div w:id="503663668">
          <w:marLeft w:val="0"/>
          <w:marRight w:val="0"/>
          <w:marTop w:val="0"/>
          <w:marBottom w:val="0"/>
          <w:divBdr>
            <w:top w:val="none" w:sz="0" w:space="0" w:color="auto"/>
            <w:left w:val="none" w:sz="0" w:space="0" w:color="auto"/>
            <w:bottom w:val="none" w:sz="0" w:space="0" w:color="auto"/>
            <w:right w:val="none" w:sz="0" w:space="0" w:color="auto"/>
          </w:divBdr>
        </w:div>
        <w:div w:id="504250261">
          <w:marLeft w:val="0"/>
          <w:marRight w:val="0"/>
          <w:marTop w:val="0"/>
          <w:marBottom w:val="0"/>
          <w:divBdr>
            <w:top w:val="none" w:sz="0" w:space="0" w:color="auto"/>
            <w:left w:val="none" w:sz="0" w:space="0" w:color="auto"/>
            <w:bottom w:val="none" w:sz="0" w:space="0" w:color="auto"/>
            <w:right w:val="none" w:sz="0" w:space="0" w:color="auto"/>
          </w:divBdr>
        </w:div>
        <w:div w:id="506604143">
          <w:marLeft w:val="0"/>
          <w:marRight w:val="0"/>
          <w:marTop w:val="0"/>
          <w:marBottom w:val="0"/>
          <w:divBdr>
            <w:top w:val="none" w:sz="0" w:space="0" w:color="auto"/>
            <w:left w:val="none" w:sz="0" w:space="0" w:color="auto"/>
            <w:bottom w:val="none" w:sz="0" w:space="0" w:color="auto"/>
            <w:right w:val="none" w:sz="0" w:space="0" w:color="auto"/>
          </w:divBdr>
        </w:div>
        <w:div w:id="509880437">
          <w:marLeft w:val="0"/>
          <w:marRight w:val="0"/>
          <w:marTop w:val="0"/>
          <w:marBottom w:val="0"/>
          <w:divBdr>
            <w:top w:val="none" w:sz="0" w:space="0" w:color="auto"/>
            <w:left w:val="none" w:sz="0" w:space="0" w:color="auto"/>
            <w:bottom w:val="none" w:sz="0" w:space="0" w:color="auto"/>
            <w:right w:val="none" w:sz="0" w:space="0" w:color="auto"/>
          </w:divBdr>
        </w:div>
        <w:div w:id="510219493">
          <w:marLeft w:val="0"/>
          <w:marRight w:val="0"/>
          <w:marTop w:val="0"/>
          <w:marBottom w:val="0"/>
          <w:divBdr>
            <w:top w:val="none" w:sz="0" w:space="0" w:color="auto"/>
            <w:left w:val="none" w:sz="0" w:space="0" w:color="auto"/>
            <w:bottom w:val="none" w:sz="0" w:space="0" w:color="auto"/>
            <w:right w:val="none" w:sz="0" w:space="0" w:color="auto"/>
          </w:divBdr>
        </w:div>
        <w:div w:id="513082439">
          <w:marLeft w:val="0"/>
          <w:marRight w:val="0"/>
          <w:marTop w:val="0"/>
          <w:marBottom w:val="0"/>
          <w:divBdr>
            <w:top w:val="none" w:sz="0" w:space="0" w:color="auto"/>
            <w:left w:val="none" w:sz="0" w:space="0" w:color="auto"/>
            <w:bottom w:val="none" w:sz="0" w:space="0" w:color="auto"/>
            <w:right w:val="none" w:sz="0" w:space="0" w:color="auto"/>
          </w:divBdr>
        </w:div>
        <w:div w:id="517232976">
          <w:marLeft w:val="0"/>
          <w:marRight w:val="0"/>
          <w:marTop w:val="0"/>
          <w:marBottom w:val="0"/>
          <w:divBdr>
            <w:top w:val="none" w:sz="0" w:space="0" w:color="auto"/>
            <w:left w:val="none" w:sz="0" w:space="0" w:color="auto"/>
            <w:bottom w:val="none" w:sz="0" w:space="0" w:color="auto"/>
            <w:right w:val="none" w:sz="0" w:space="0" w:color="auto"/>
          </w:divBdr>
        </w:div>
        <w:div w:id="528953820">
          <w:marLeft w:val="0"/>
          <w:marRight w:val="0"/>
          <w:marTop w:val="0"/>
          <w:marBottom w:val="0"/>
          <w:divBdr>
            <w:top w:val="none" w:sz="0" w:space="0" w:color="auto"/>
            <w:left w:val="none" w:sz="0" w:space="0" w:color="auto"/>
            <w:bottom w:val="none" w:sz="0" w:space="0" w:color="auto"/>
            <w:right w:val="none" w:sz="0" w:space="0" w:color="auto"/>
          </w:divBdr>
        </w:div>
        <w:div w:id="529337744">
          <w:marLeft w:val="0"/>
          <w:marRight w:val="0"/>
          <w:marTop w:val="0"/>
          <w:marBottom w:val="0"/>
          <w:divBdr>
            <w:top w:val="none" w:sz="0" w:space="0" w:color="auto"/>
            <w:left w:val="none" w:sz="0" w:space="0" w:color="auto"/>
            <w:bottom w:val="none" w:sz="0" w:space="0" w:color="auto"/>
            <w:right w:val="none" w:sz="0" w:space="0" w:color="auto"/>
          </w:divBdr>
        </w:div>
        <w:div w:id="530264171">
          <w:marLeft w:val="0"/>
          <w:marRight w:val="0"/>
          <w:marTop w:val="0"/>
          <w:marBottom w:val="0"/>
          <w:divBdr>
            <w:top w:val="none" w:sz="0" w:space="0" w:color="auto"/>
            <w:left w:val="none" w:sz="0" w:space="0" w:color="auto"/>
            <w:bottom w:val="none" w:sz="0" w:space="0" w:color="auto"/>
            <w:right w:val="none" w:sz="0" w:space="0" w:color="auto"/>
          </w:divBdr>
        </w:div>
        <w:div w:id="537737806">
          <w:marLeft w:val="0"/>
          <w:marRight w:val="0"/>
          <w:marTop w:val="0"/>
          <w:marBottom w:val="0"/>
          <w:divBdr>
            <w:top w:val="none" w:sz="0" w:space="0" w:color="auto"/>
            <w:left w:val="none" w:sz="0" w:space="0" w:color="auto"/>
            <w:bottom w:val="none" w:sz="0" w:space="0" w:color="auto"/>
            <w:right w:val="none" w:sz="0" w:space="0" w:color="auto"/>
          </w:divBdr>
        </w:div>
        <w:div w:id="540243364">
          <w:marLeft w:val="0"/>
          <w:marRight w:val="0"/>
          <w:marTop w:val="0"/>
          <w:marBottom w:val="0"/>
          <w:divBdr>
            <w:top w:val="none" w:sz="0" w:space="0" w:color="auto"/>
            <w:left w:val="none" w:sz="0" w:space="0" w:color="auto"/>
            <w:bottom w:val="none" w:sz="0" w:space="0" w:color="auto"/>
            <w:right w:val="none" w:sz="0" w:space="0" w:color="auto"/>
          </w:divBdr>
        </w:div>
        <w:div w:id="540292502">
          <w:marLeft w:val="0"/>
          <w:marRight w:val="0"/>
          <w:marTop w:val="0"/>
          <w:marBottom w:val="0"/>
          <w:divBdr>
            <w:top w:val="none" w:sz="0" w:space="0" w:color="auto"/>
            <w:left w:val="none" w:sz="0" w:space="0" w:color="auto"/>
            <w:bottom w:val="none" w:sz="0" w:space="0" w:color="auto"/>
            <w:right w:val="none" w:sz="0" w:space="0" w:color="auto"/>
          </w:divBdr>
        </w:div>
        <w:div w:id="551768858">
          <w:marLeft w:val="0"/>
          <w:marRight w:val="0"/>
          <w:marTop w:val="0"/>
          <w:marBottom w:val="0"/>
          <w:divBdr>
            <w:top w:val="none" w:sz="0" w:space="0" w:color="auto"/>
            <w:left w:val="none" w:sz="0" w:space="0" w:color="auto"/>
            <w:bottom w:val="none" w:sz="0" w:space="0" w:color="auto"/>
            <w:right w:val="none" w:sz="0" w:space="0" w:color="auto"/>
          </w:divBdr>
        </w:div>
        <w:div w:id="553736529">
          <w:marLeft w:val="0"/>
          <w:marRight w:val="0"/>
          <w:marTop w:val="0"/>
          <w:marBottom w:val="0"/>
          <w:divBdr>
            <w:top w:val="none" w:sz="0" w:space="0" w:color="auto"/>
            <w:left w:val="none" w:sz="0" w:space="0" w:color="auto"/>
            <w:bottom w:val="none" w:sz="0" w:space="0" w:color="auto"/>
            <w:right w:val="none" w:sz="0" w:space="0" w:color="auto"/>
          </w:divBdr>
        </w:div>
        <w:div w:id="555776965">
          <w:marLeft w:val="0"/>
          <w:marRight w:val="0"/>
          <w:marTop w:val="0"/>
          <w:marBottom w:val="0"/>
          <w:divBdr>
            <w:top w:val="none" w:sz="0" w:space="0" w:color="auto"/>
            <w:left w:val="none" w:sz="0" w:space="0" w:color="auto"/>
            <w:bottom w:val="none" w:sz="0" w:space="0" w:color="auto"/>
            <w:right w:val="none" w:sz="0" w:space="0" w:color="auto"/>
          </w:divBdr>
        </w:div>
        <w:div w:id="560095936">
          <w:marLeft w:val="0"/>
          <w:marRight w:val="0"/>
          <w:marTop w:val="0"/>
          <w:marBottom w:val="0"/>
          <w:divBdr>
            <w:top w:val="none" w:sz="0" w:space="0" w:color="auto"/>
            <w:left w:val="none" w:sz="0" w:space="0" w:color="auto"/>
            <w:bottom w:val="none" w:sz="0" w:space="0" w:color="auto"/>
            <w:right w:val="none" w:sz="0" w:space="0" w:color="auto"/>
          </w:divBdr>
        </w:div>
        <w:div w:id="560334110">
          <w:marLeft w:val="0"/>
          <w:marRight w:val="0"/>
          <w:marTop w:val="0"/>
          <w:marBottom w:val="0"/>
          <w:divBdr>
            <w:top w:val="none" w:sz="0" w:space="0" w:color="auto"/>
            <w:left w:val="none" w:sz="0" w:space="0" w:color="auto"/>
            <w:bottom w:val="none" w:sz="0" w:space="0" w:color="auto"/>
            <w:right w:val="none" w:sz="0" w:space="0" w:color="auto"/>
          </w:divBdr>
        </w:div>
        <w:div w:id="570624799">
          <w:marLeft w:val="0"/>
          <w:marRight w:val="0"/>
          <w:marTop w:val="0"/>
          <w:marBottom w:val="0"/>
          <w:divBdr>
            <w:top w:val="none" w:sz="0" w:space="0" w:color="auto"/>
            <w:left w:val="none" w:sz="0" w:space="0" w:color="auto"/>
            <w:bottom w:val="none" w:sz="0" w:space="0" w:color="auto"/>
            <w:right w:val="none" w:sz="0" w:space="0" w:color="auto"/>
          </w:divBdr>
        </w:div>
        <w:div w:id="571811527">
          <w:marLeft w:val="0"/>
          <w:marRight w:val="0"/>
          <w:marTop w:val="0"/>
          <w:marBottom w:val="0"/>
          <w:divBdr>
            <w:top w:val="none" w:sz="0" w:space="0" w:color="auto"/>
            <w:left w:val="none" w:sz="0" w:space="0" w:color="auto"/>
            <w:bottom w:val="none" w:sz="0" w:space="0" w:color="auto"/>
            <w:right w:val="none" w:sz="0" w:space="0" w:color="auto"/>
          </w:divBdr>
        </w:div>
        <w:div w:id="579605999">
          <w:marLeft w:val="0"/>
          <w:marRight w:val="0"/>
          <w:marTop w:val="0"/>
          <w:marBottom w:val="0"/>
          <w:divBdr>
            <w:top w:val="none" w:sz="0" w:space="0" w:color="auto"/>
            <w:left w:val="none" w:sz="0" w:space="0" w:color="auto"/>
            <w:bottom w:val="none" w:sz="0" w:space="0" w:color="auto"/>
            <w:right w:val="none" w:sz="0" w:space="0" w:color="auto"/>
          </w:divBdr>
        </w:div>
        <w:div w:id="584415990">
          <w:marLeft w:val="0"/>
          <w:marRight w:val="0"/>
          <w:marTop w:val="0"/>
          <w:marBottom w:val="0"/>
          <w:divBdr>
            <w:top w:val="none" w:sz="0" w:space="0" w:color="auto"/>
            <w:left w:val="none" w:sz="0" w:space="0" w:color="auto"/>
            <w:bottom w:val="none" w:sz="0" w:space="0" w:color="auto"/>
            <w:right w:val="none" w:sz="0" w:space="0" w:color="auto"/>
          </w:divBdr>
        </w:div>
        <w:div w:id="584798712">
          <w:marLeft w:val="0"/>
          <w:marRight w:val="0"/>
          <w:marTop w:val="0"/>
          <w:marBottom w:val="0"/>
          <w:divBdr>
            <w:top w:val="none" w:sz="0" w:space="0" w:color="auto"/>
            <w:left w:val="none" w:sz="0" w:space="0" w:color="auto"/>
            <w:bottom w:val="none" w:sz="0" w:space="0" w:color="auto"/>
            <w:right w:val="none" w:sz="0" w:space="0" w:color="auto"/>
          </w:divBdr>
        </w:div>
        <w:div w:id="585112983">
          <w:marLeft w:val="0"/>
          <w:marRight w:val="0"/>
          <w:marTop w:val="0"/>
          <w:marBottom w:val="0"/>
          <w:divBdr>
            <w:top w:val="none" w:sz="0" w:space="0" w:color="auto"/>
            <w:left w:val="none" w:sz="0" w:space="0" w:color="auto"/>
            <w:bottom w:val="none" w:sz="0" w:space="0" w:color="auto"/>
            <w:right w:val="none" w:sz="0" w:space="0" w:color="auto"/>
          </w:divBdr>
        </w:div>
        <w:div w:id="585577593">
          <w:marLeft w:val="0"/>
          <w:marRight w:val="0"/>
          <w:marTop w:val="0"/>
          <w:marBottom w:val="0"/>
          <w:divBdr>
            <w:top w:val="none" w:sz="0" w:space="0" w:color="auto"/>
            <w:left w:val="none" w:sz="0" w:space="0" w:color="auto"/>
            <w:bottom w:val="none" w:sz="0" w:space="0" w:color="auto"/>
            <w:right w:val="none" w:sz="0" w:space="0" w:color="auto"/>
          </w:divBdr>
        </w:div>
        <w:div w:id="592669297">
          <w:marLeft w:val="0"/>
          <w:marRight w:val="0"/>
          <w:marTop w:val="0"/>
          <w:marBottom w:val="0"/>
          <w:divBdr>
            <w:top w:val="none" w:sz="0" w:space="0" w:color="auto"/>
            <w:left w:val="none" w:sz="0" w:space="0" w:color="auto"/>
            <w:bottom w:val="none" w:sz="0" w:space="0" w:color="auto"/>
            <w:right w:val="none" w:sz="0" w:space="0" w:color="auto"/>
          </w:divBdr>
        </w:div>
        <w:div w:id="593703808">
          <w:marLeft w:val="0"/>
          <w:marRight w:val="0"/>
          <w:marTop w:val="0"/>
          <w:marBottom w:val="0"/>
          <w:divBdr>
            <w:top w:val="none" w:sz="0" w:space="0" w:color="auto"/>
            <w:left w:val="none" w:sz="0" w:space="0" w:color="auto"/>
            <w:bottom w:val="none" w:sz="0" w:space="0" w:color="auto"/>
            <w:right w:val="none" w:sz="0" w:space="0" w:color="auto"/>
          </w:divBdr>
        </w:div>
        <w:div w:id="599070434">
          <w:marLeft w:val="0"/>
          <w:marRight w:val="0"/>
          <w:marTop w:val="0"/>
          <w:marBottom w:val="0"/>
          <w:divBdr>
            <w:top w:val="none" w:sz="0" w:space="0" w:color="auto"/>
            <w:left w:val="none" w:sz="0" w:space="0" w:color="auto"/>
            <w:bottom w:val="none" w:sz="0" w:space="0" w:color="auto"/>
            <w:right w:val="none" w:sz="0" w:space="0" w:color="auto"/>
          </w:divBdr>
        </w:div>
        <w:div w:id="600525806">
          <w:marLeft w:val="0"/>
          <w:marRight w:val="0"/>
          <w:marTop w:val="0"/>
          <w:marBottom w:val="0"/>
          <w:divBdr>
            <w:top w:val="none" w:sz="0" w:space="0" w:color="auto"/>
            <w:left w:val="none" w:sz="0" w:space="0" w:color="auto"/>
            <w:bottom w:val="none" w:sz="0" w:space="0" w:color="auto"/>
            <w:right w:val="none" w:sz="0" w:space="0" w:color="auto"/>
          </w:divBdr>
        </w:div>
        <w:div w:id="602147342">
          <w:marLeft w:val="0"/>
          <w:marRight w:val="0"/>
          <w:marTop w:val="0"/>
          <w:marBottom w:val="0"/>
          <w:divBdr>
            <w:top w:val="none" w:sz="0" w:space="0" w:color="auto"/>
            <w:left w:val="none" w:sz="0" w:space="0" w:color="auto"/>
            <w:bottom w:val="none" w:sz="0" w:space="0" w:color="auto"/>
            <w:right w:val="none" w:sz="0" w:space="0" w:color="auto"/>
          </w:divBdr>
        </w:div>
        <w:div w:id="607812427">
          <w:marLeft w:val="0"/>
          <w:marRight w:val="0"/>
          <w:marTop w:val="0"/>
          <w:marBottom w:val="0"/>
          <w:divBdr>
            <w:top w:val="none" w:sz="0" w:space="0" w:color="auto"/>
            <w:left w:val="none" w:sz="0" w:space="0" w:color="auto"/>
            <w:bottom w:val="none" w:sz="0" w:space="0" w:color="auto"/>
            <w:right w:val="none" w:sz="0" w:space="0" w:color="auto"/>
          </w:divBdr>
        </w:div>
        <w:div w:id="614213071">
          <w:marLeft w:val="0"/>
          <w:marRight w:val="0"/>
          <w:marTop w:val="0"/>
          <w:marBottom w:val="0"/>
          <w:divBdr>
            <w:top w:val="none" w:sz="0" w:space="0" w:color="auto"/>
            <w:left w:val="none" w:sz="0" w:space="0" w:color="auto"/>
            <w:bottom w:val="none" w:sz="0" w:space="0" w:color="auto"/>
            <w:right w:val="none" w:sz="0" w:space="0" w:color="auto"/>
          </w:divBdr>
        </w:div>
        <w:div w:id="628128072">
          <w:marLeft w:val="0"/>
          <w:marRight w:val="0"/>
          <w:marTop w:val="0"/>
          <w:marBottom w:val="0"/>
          <w:divBdr>
            <w:top w:val="none" w:sz="0" w:space="0" w:color="auto"/>
            <w:left w:val="none" w:sz="0" w:space="0" w:color="auto"/>
            <w:bottom w:val="none" w:sz="0" w:space="0" w:color="auto"/>
            <w:right w:val="none" w:sz="0" w:space="0" w:color="auto"/>
          </w:divBdr>
        </w:div>
        <w:div w:id="633484335">
          <w:marLeft w:val="0"/>
          <w:marRight w:val="0"/>
          <w:marTop w:val="0"/>
          <w:marBottom w:val="0"/>
          <w:divBdr>
            <w:top w:val="none" w:sz="0" w:space="0" w:color="auto"/>
            <w:left w:val="none" w:sz="0" w:space="0" w:color="auto"/>
            <w:bottom w:val="none" w:sz="0" w:space="0" w:color="auto"/>
            <w:right w:val="none" w:sz="0" w:space="0" w:color="auto"/>
          </w:divBdr>
        </w:div>
        <w:div w:id="639922623">
          <w:marLeft w:val="0"/>
          <w:marRight w:val="0"/>
          <w:marTop w:val="0"/>
          <w:marBottom w:val="0"/>
          <w:divBdr>
            <w:top w:val="none" w:sz="0" w:space="0" w:color="auto"/>
            <w:left w:val="none" w:sz="0" w:space="0" w:color="auto"/>
            <w:bottom w:val="none" w:sz="0" w:space="0" w:color="auto"/>
            <w:right w:val="none" w:sz="0" w:space="0" w:color="auto"/>
          </w:divBdr>
        </w:div>
        <w:div w:id="640962516">
          <w:marLeft w:val="0"/>
          <w:marRight w:val="0"/>
          <w:marTop w:val="0"/>
          <w:marBottom w:val="0"/>
          <w:divBdr>
            <w:top w:val="none" w:sz="0" w:space="0" w:color="auto"/>
            <w:left w:val="none" w:sz="0" w:space="0" w:color="auto"/>
            <w:bottom w:val="none" w:sz="0" w:space="0" w:color="auto"/>
            <w:right w:val="none" w:sz="0" w:space="0" w:color="auto"/>
          </w:divBdr>
        </w:div>
        <w:div w:id="642075637">
          <w:marLeft w:val="0"/>
          <w:marRight w:val="0"/>
          <w:marTop w:val="0"/>
          <w:marBottom w:val="0"/>
          <w:divBdr>
            <w:top w:val="none" w:sz="0" w:space="0" w:color="auto"/>
            <w:left w:val="none" w:sz="0" w:space="0" w:color="auto"/>
            <w:bottom w:val="none" w:sz="0" w:space="0" w:color="auto"/>
            <w:right w:val="none" w:sz="0" w:space="0" w:color="auto"/>
          </w:divBdr>
        </w:div>
        <w:div w:id="647437692">
          <w:marLeft w:val="0"/>
          <w:marRight w:val="0"/>
          <w:marTop w:val="0"/>
          <w:marBottom w:val="0"/>
          <w:divBdr>
            <w:top w:val="none" w:sz="0" w:space="0" w:color="auto"/>
            <w:left w:val="none" w:sz="0" w:space="0" w:color="auto"/>
            <w:bottom w:val="none" w:sz="0" w:space="0" w:color="auto"/>
            <w:right w:val="none" w:sz="0" w:space="0" w:color="auto"/>
          </w:divBdr>
        </w:div>
        <w:div w:id="655843530">
          <w:marLeft w:val="0"/>
          <w:marRight w:val="0"/>
          <w:marTop w:val="0"/>
          <w:marBottom w:val="0"/>
          <w:divBdr>
            <w:top w:val="none" w:sz="0" w:space="0" w:color="auto"/>
            <w:left w:val="none" w:sz="0" w:space="0" w:color="auto"/>
            <w:bottom w:val="none" w:sz="0" w:space="0" w:color="auto"/>
            <w:right w:val="none" w:sz="0" w:space="0" w:color="auto"/>
          </w:divBdr>
        </w:div>
        <w:div w:id="655954947">
          <w:marLeft w:val="0"/>
          <w:marRight w:val="0"/>
          <w:marTop w:val="0"/>
          <w:marBottom w:val="0"/>
          <w:divBdr>
            <w:top w:val="none" w:sz="0" w:space="0" w:color="auto"/>
            <w:left w:val="none" w:sz="0" w:space="0" w:color="auto"/>
            <w:bottom w:val="none" w:sz="0" w:space="0" w:color="auto"/>
            <w:right w:val="none" w:sz="0" w:space="0" w:color="auto"/>
          </w:divBdr>
        </w:div>
        <w:div w:id="660892670">
          <w:marLeft w:val="0"/>
          <w:marRight w:val="0"/>
          <w:marTop w:val="0"/>
          <w:marBottom w:val="0"/>
          <w:divBdr>
            <w:top w:val="none" w:sz="0" w:space="0" w:color="auto"/>
            <w:left w:val="none" w:sz="0" w:space="0" w:color="auto"/>
            <w:bottom w:val="none" w:sz="0" w:space="0" w:color="auto"/>
            <w:right w:val="none" w:sz="0" w:space="0" w:color="auto"/>
          </w:divBdr>
        </w:div>
        <w:div w:id="663049262">
          <w:marLeft w:val="0"/>
          <w:marRight w:val="0"/>
          <w:marTop w:val="0"/>
          <w:marBottom w:val="0"/>
          <w:divBdr>
            <w:top w:val="none" w:sz="0" w:space="0" w:color="auto"/>
            <w:left w:val="none" w:sz="0" w:space="0" w:color="auto"/>
            <w:bottom w:val="none" w:sz="0" w:space="0" w:color="auto"/>
            <w:right w:val="none" w:sz="0" w:space="0" w:color="auto"/>
          </w:divBdr>
        </w:div>
        <w:div w:id="667094000">
          <w:marLeft w:val="0"/>
          <w:marRight w:val="0"/>
          <w:marTop w:val="0"/>
          <w:marBottom w:val="0"/>
          <w:divBdr>
            <w:top w:val="none" w:sz="0" w:space="0" w:color="auto"/>
            <w:left w:val="none" w:sz="0" w:space="0" w:color="auto"/>
            <w:bottom w:val="none" w:sz="0" w:space="0" w:color="auto"/>
            <w:right w:val="none" w:sz="0" w:space="0" w:color="auto"/>
          </w:divBdr>
        </w:div>
        <w:div w:id="679812555">
          <w:marLeft w:val="0"/>
          <w:marRight w:val="0"/>
          <w:marTop w:val="0"/>
          <w:marBottom w:val="0"/>
          <w:divBdr>
            <w:top w:val="none" w:sz="0" w:space="0" w:color="auto"/>
            <w:left w:val="none" w:sz="0" w:space="0" w:color="auto"/>
            <w:bottom w:val="none" w:sz="0" w:space="0" w:color="auto"/>
            <w:right w:val="none" w:sz="0" w:space="0" w:color="auto"/>
          </w:divBdr>
        </w:div>
        <w:div w:id="680811784">
          <w:marLeft w:val="0"/>
          <w:marRight w:val="0"/>
          <w:marTop w:val="0"/>
          <w:marBottom w:val="0"/>
          <w:divBdr>
            <w:top w:val="none" w:sz="0" w:space="0" w:color="auto"/>
            <w:left w:val="none" w:sz="0" w:space="0" w:color="auto"/>
            <w:bottom w:val="none" w:sz="0" w:space="0" w:color="auto"/>
            <w:right w:val="none" w:sz="0" w:space="0" w:color="auto"/>
          </w:divBdr>
        </w:div>
        <w:div w:id="684019158">
          <w:marLeft w:val="0"/>
          <w:marRight w:val="0"/>
          <w:marTop w:val="0"/>
          <w:marBottom w:val="0"/>
          <w:divBdr>
            <w:top w:val="none" w:sz="0" w:space="0" w:color="auto"/>
            <w:left w:val="none" w:sz="0" w:space="0" w:color="auto"/>
            <w:bottom w:val="none" w:sz="0" w:space="0" w:color="auto"/>
            <w:right w:val="none" w:sz="0" w:space="0" w:color="auto"/>
          </w:divBdr>
        </w:div>
        <w:div w:id="684329028">
          <w:marLeft w:val="0"/>
          <w:marRight w:val="0"/>
          <w:marTop w:val="0"/>
          <w:marBottom w:val="0"/>
          <w:divBdr>
            <w:top w:val="none" w:sz="0" w:space="0" w:color="auto"/>
            <w:left w:val="none" w:sz="0" w:space="0" w:color="auto"/>
            <w:bottom w:val="none" w:sz="0" w:space="0" w:color="auto"/>
            <w:right w:val="none" w:sz="0" w:space="0" w:color="auto"/>
          </w:divBdr>
        </w:div>
        <w:div w:id="689332084">
          <w:marLeft w:val="0"/>
          <w:marRight w:val="0"/>
          <w:marTop w:val="0"/>
          <w:marBottom w:val="0"/>
          <w:divBdr>
            <w:top w:val="none" w:sz="0" w:space="0" w:color="auto"/>
            <w:left w:val="none" w:sz="0" w:space="0" w:color="auto"/>
            <w:bottom w:val="none" w:sz="0" w:space="0" w:color="auto"/>
            <w:right w:val="none" w:sz="0" w:space="0" w:color="auto"/>
          </w:divBdr>
        </w:div>
        <w:div w:id="690186897">
          <w:marLeft w:val="0"/>
          <w:marRight w:val="0"/>
          <w:marTop w:val="0"/>
          <w:marBottom w:val="0"/>
          <w:divBdr>
            <w:top w:val="none" w:sz="0" w:space="0" w:color="auto"/>
            <w:left w:val="none" w:sz="0" w:space="0" w:color="auto"/>
            <w:bottom w:val="none" w:sz="0" w:space="0" w:color="auto"/>
            <w:right w:val="none" w:sz="0" w:space="0" w:color="auto"/>
          </w:divBdr>
        </w:div>
        <w:div w:id="692927187">
          <w:marLeft w:val="0"/>
          <w:marRight w:val="0"/>
          <w:marTop w:val="0"/>
          <w:marBottom w:val="0"/>
          <w:divBdr>
            <w:top w:val="none" w:sz="0" w:space="0" w:color="auto"/>
            <w:left w:val="none" w:sz="0" w:space="0" w:color="auto"/>
            <w:bottom w:val="none" w:sz="0" w:space="0" w:color="auto"/>
            <w:right w:val="none" w:sz="0" w:space="0" w:color="auto"/>
          </w:divBdr>
        </w:div>
        <w:div w:id="695232684">
          <w:marLeft w:val="0"/>
          <w:marRight w:val="0"/>
          <w:marTop w:val="0"/>
          <w:marBottom w:val="0"/>
          <w:divBdr>
            <w:top w:val="none" w:sz="0" w:space="0" w:color="auto"/>
            <w:left w:val="none" w:sz="0" w:space="0" w:color="auto"/>
            <w:bottom w:val="none" w:sz="0" w:space="0" w:color="auto"/>
            <w:right w:val="none" w:sz="0" w:space="0" w:color="auto"/>
          </w:divBdr>
        </w:div>
        <w:div w:id="698549218">
          <w:marLeft w:val="0"/>
          <w:marRight w:val="0"/>
          <w:marTop w:val="0"/>
          <w:marBottom w:val="0"/>
          <w:divBdr>
            <w:top w:val="none" w:sz="0" w:space="0" w:color="auto"/>
            <w:left w:val="none" w:sz="0" w:space="0" w:color="auto"/>
            <w:bottom w:val="none" w:sz="0" w:space="0" w:color="auto"/>
            <w:right w:val="none" w:sz="0" w:space="0" w:color="auto"/>
          </w:divBdr>
        </w:div>
        <w:div w:id="699941939">
          <w:marLeft w:val="0"/>
          <w:marRight w:val="0"/>
          <w:marTop w:val="0"/>
          <w:marBottom w:val="0"/>
          <w:divBdr>
            <w:top w:val="none" w:sz="0" w:space="0" w:color="auto"/>
            <w:left w:val="none" w:sz="0" w:space="0" w:color="auto"/>
            <w:bottom w:val="none" w:sz="0" w:space="0" w:color="auto"/>
            <w:right w:val="none" w:sz="0" w:space="0" w:color="auto"/>
          </w:divBdr>
        </w:div>
        <w:div w:id="703988846">
          <w:marLeft w:val="0"/>
          <w:marRight w:val="0"/>
          <w:marTop w:val="0"/>
          <w:marBottom w:val="0"/>
          <w:divBdr>
            <w:top w:val="none" w:sz="0" w:space="0" w:color="auto"/>
            <w:left w:val="none" w:sz="0" w:space="0" w:color="auto"/>
            <w:bottom w:val="none" w:sz="0" w:space="0" w:color="auto"/>
            <w:right w:val="none" w:sz="0" w:space="0" w:color="auto"/>
          </w:divBdr>
        </w:div>
        <w:div w:id="706955160">
          <w:marLeft w:val="0"/>
          <w:marRight w:val="0"/>
          <w:marTop w:val="0"/>
          <w:marBottom w:val="0"/>
          <w:divBdr>
            <w:top w:val="none" w:sz="0" w:space="0" w:color="auto"/>
            <w:left w:val="none" w:sz="0" w:space="0" w:color="auto"/>
            <w:bottom w:val="none" w:sz="0" w:space="0" w:color="auto"/>
            <w:right w:val="none" w:sz="0" w:space="0" w:color="auto"/>
          </w:divBdr>
        </w:div>
        <w:div w:id="710494126">
          <w:marLeft w:val="0"/>
          <w:marRight w:val="0"/>
          <w:marTop w:val="0"/>
          <w:marBottom w:val="0"/>
          <w:divBdr>
            <w:top w:val="none" w:sz="0" w:space="0" w:color="auto"/>
            <w:left w:val="none" w:sz="0" w:space="0" w:color="auto"/>
            <w:bottom w:val="none" w:sz="0" w:space="0" w:color="auto"/>
            <w:right w:val="none" w:sz="0" w:space="0" w:color="auto"/>
          </w:divBdr>
        </w:div>
        <w:div w:id="712580952">
          <w:marLeft w:val="0"/>
          <w:marRight w:val="0"/>
          <w:marTop w:val="0"/>
          <w:marBottom w:val="0"/>
          <w:divBdr>
            <w:top w:val="none" w:sz="0" w:space="0" w:color="auto"/>
            <w:left w:val="none" w:sz="0" w:space="0" w:color="auto"/>
            <w:bottom w:val="none" w:sz="0" w:space="0" w:color="auto"/>
            <w:right w:val="none" w:sz="0" w:space="0" w:color="auto"/>
          </w:divBdr>
        </w:div>
        <w:div w:id="716513188">
          <w:marLeft w:val="0"/>
          <w:marRight w:val="0"/>
          <w:marTop w:val="0"/>
          <w:marBottom w:val="0"/>
          <w:divBdr>
            <w:top w:val="none" w:sz="0" w:space="0" w:color="auto"/>
            <w:left w:val="none" w:sz="0" w:space="0" w:color="auto"/>
            <w:bottom w:val="none" w:sz="0" w:space="0" w:color="auto"/>
            <w:right w:val="none" w:sz="0" w:space="0" w:color="auto"/>
          </w:divBdr>
        </w:div>
        <w:div w:id="719477102">
          <w:marLeft w:val="0"/>
          <w:marRight w:val="0"/>
          <w:marTop w:val="0"/>
          <w:marBottom w:val="0"/>
          <w:divBdr>
            <w:top w:val="none" w:sz="0" w:space="0" w:color="auto"/>
            <w:left w:val="none" w:sz="0" w:space="0" w:color="auto"/>
            <w:bottom w:val="none" w:sz="0" w:space="0" w:color="auto"/>
            <w:right w:val="none" w:sz="0" w:space="0" w:color="auto"/>
          </w:divBdr>
        </w:div>
        <w:div w:id="720860073">
          <w:marLeft w:val="0"/>
          <w:marRight w:val="0"/>
          <w:marTop w:val="0"/>
          <w:marBottom w:val="0"/>
          <w:divBdr>
            <w:top w:val="none" w:sz="0" w:space="0" w:color="auto"/>
            <w:left w:val="none" w:sz="0" w:space="0" w:color="auto"/>
            <w:bottom w:val="none" w:sz="0" w:space="0" w:color="auto"/>
            <w:right w:val="none" w:sz="0" w:space="0" w:color="auto"/>
          </w:divBdr>
        </w:div>
        <w:div w:id="722024270">
          <w:marLeft w:val="0"/>
          <w:marRight w:val="0"/>
          <w:marTop w:val="0"/>
          <w:marBottom w:val="0"/>
          <w:divBdr>
            <w:top w:val="none" w:sz="0" w:space="0" w:color="auto"/>
            <w:left w:val="none" w:sz="0" w:space="0" w:color="auto"/>
            <w:bottom w:val="none" w:sz="0" w:space="0" w:color="auto"/>
            <w:right w:val="none" w:sz="0" w:space="0" w:color="auto"/>
          </w:divBdr>
        </w:div>
        <w:div w:id="723673575">
          <w:marLeft w:val="0"/>
          <w:marRight w:val="0"/>
          <w:marTop w:val="0"/>
          <w:marBottom w:val="0"/>
          <w:divBdr>
            <w:top w:val="none" w:sz="0" w:space="0" w:color="auto"/>
            <w:left w:val="none" w:sz="0" w:space="0" w:color="auto"/>
            <w:bottom w:val="none" w:sz="0" w:space="0" w:color="auto"/>
            <w:right w:val="none" w:sz="0" w:space="0" w:color="auto"/>
          </w:divBdr>
        </w:div>
        <w:div w:id="725832142">
          <w:marLeft w:val="0"/>
          <w:marRight w:val="0"/>
          <w:marTop w:val="0"/>
          <w:marBottom w:val="0"/>
          <w:divBdr>
            <w:top w:val="none" w:sz="0" w:space="0" w:color="auto"/>
            <w:left w:val="none" w:sz="0" w:space="0" w:color="auto"/>
            <w:bottom w:val="none" w:sz="0" w:space="0" w:color="auto"/>
            <w:right w:val="none" w:sz="0" w:space="0" w:color="auto"/>
          </w:divBdr>
        </w:div>
        <w:div w:id="726803782">
          <w:marLeft w:val="0"/>
          <w:marRight w:val="0"/>
          <w:marTop w:val="0"/>
          <w:marBottom w:val="0"/>
          <w:divBdr>
            <w:top w:val="none" w:sz="0" w:space="0" w:color="auto"/>
            <w:left w:val="none" w:sz="0" w:space="0" w:color="auto"/>
            <w:bottom w:val="none" w:sz="0" w:space="0" w:color="auto"/>
            <w:right w:val="none" w:sz="0" w:space="0" w:color="auto"/>
          </w:divBdr>
        </w:div>
        <w:div w:id="729116111">
          <w:marLeft w:val="0"/>
          <w:marRight w:val="0"/>
          <w:marTop w:val="0"/>
          <w:marBottom w:val="0"/>
          <w:divBdr>
            <w:top w:val="none" w:sz="0" w:space="0" w:color="auto"/>
            <w:left w:val="none" w:sz="0" w:space="0" w:color="auto"/>
            <w:bottom w:val="none" w:sz="0" w:space="0" w:color="auto"/>
            <w:right w:val="none" w:sz="0" w:space="0" w:color="auto"/>
          </w:divBdr>
        </w:div>
        <w:div w:id="731544187">
          <w:marLeft w:val="0"/>
          <w:marRight w:val="0"/>
          <w:marTop w:val="0"/>
          <w:marBottom w:val="0"/>
          <w:divBdr>
            <w:top w:val="none" w:sz="0" w:space="0" w:color="auto"/>
            <w:left w:val="none" w:sz="0" w:space="0" w:color="auto"/>
            <w:bottom w:val="none" w:sz="0" w:space="0" w:color="auto"/>
            <w:right w:val="none" w:sz="0" w:space="0" w:color="auto"/>
          </w:divBdr>
        </w:div>
        <w:div w:id="737509155">
          <w:marLeft w:val="0"/>
          <w:marRight w:val="0"/>
          <w:marTop w:val="0"/>
          <w:marBottom w:val="0"/>
          <w:divBdr>
            <w:top w:val="none" w:sz="0" w:space="0" w:color="auto"/>
            <w:left w:val="none" w:sz="0" w:space="0" w:color="auto"/>
            <w:bottom w:val="none" w:sz="0" w:space="0" w:color="auto"/>
            <w:right w:val="none" w:sz="0" w:space="0" w:color="auto"/>
          </w:divBdr>
        </w:div>
        <w:div w:id="739518894">
          <w:marLeft w:val="0"/>
          <w:marRight w:val="0"/>
          <w:marTop w:val="0"/>
          <w:marBottom w:val="0"/>
          <w:divBdr>
            <w:top w:val="none" w:sz="0" w:space="0" w:color="auto"/>
            <w:left w:val="none" w:sz="0" w:space="0" w:color="auto"/>
            <w:bottom w:val="none" w:sz="0" w:space="0" w:color="auto"/>
            <w:right w:val="none" w:sz="0" w:space="0" w:color="auto"/>
          </w:divBdr>
        </w:div>
        <w:div w:id="743255677">
          <w:marLeft w:val="0"/>
          <w:marRight w:val="0"/>
          <w:marTop w:val="0"/>
          <w:marBottom w:val="0"/>
          <w:divBdr>
            <w:top w:val="none" w:sz="0" w:space="0" w:color="auto"/>
            <w:left w:val="none" w:sz="0" w:space="0" w:color="auto"/>
            <w:bottom w:val="none" w:sz="0" w:space="0" w:color="auto"/>
            <w:right w:val="none" w:sz="0" w:space="0" w:color="auto"/>
          </w:divBdr>
        </w:div>
        <w:div w:id="746071128">
          <w:marLeft w:val="0"/>
          <w:marRight w:val="0"/>
          <w:marTop w:val="0"/>
          <w:marBottom w:val="0"/>
          <w:divBdr>
            <w:top w:val="none" w:sz="0" w:space="0" w:color="auto"/>
            <w:left w:val="none" w:sz="0" w:space="0" w:color="auto"/>
            <w:bottom w:val="none" w:sz="0" w:space="0" w:color="auto"/>
            <w:right w:val="none" w:sz="0" w:space="0" w:color="auto"/>
          </w:divBdr>
        </w:div>
        <w:div w:id="753429741">
          <w:marLeft w:val="0"/>
          <w:marRight w:val="0"/>
          <w:marTop w:val="0"/>
          <w:marBottom w:val="0"/>
          <w:divBdr>
            <w:top w:val="none" w:sz="0" w:space="0" w:color="auto"/>
            <w:left w:val="none" w:sz="0" w:space="0" w:color="auto"/>
            <w:bottom w:val="none" w:sz="0" w:space="0" w:color="auto"/>
            <w:right w:val="none" w:sz="0" w:space="0" w:color="auto"/>
          </w:divBdr>
        </w:div>
        <w:div w:id="755134337">
          <w:marLeft w:val="0"/>
          <w:marRight w:val="0"/>
          <w:marTop w:val="0"/>
          <w:marBottom w:val="0"/>
          <w:divBdr>
            <w:top w:val="none" w:sz="0" w:space="0" w:color="auto"/>
            <w:left w:val="none" w:sz="0" w:space="0" w:color="auto"/>
            <w:bottom w:val="none" w:sz="0" w:space="0" w:color="auto"/>
            <w:right w:val="none" w:sz="0" w:space="0" w:color="auto"/>
          </w:divBdr>
        </w:div>
        <w:div w:id="756250863">
          <w:marLeft w:val="0"/>
          <w:marRight w:val="0"/>
          <w:marTop w:val="0"/>
          <w:marBottom w:val="0"/>
          <w:divBdr>
            <w:top w:val="none" w:sz="0" w:space="0" w:color="auto"/>
            <w:left w:val="none" w:sz="0" w:space="0" w:color="auto"/>
            <w:bottom w:val="none" w:sz="0" w:space="0" w:color="auto"/>
            <w:right w:val="none" w:sz="0" w:space="0" w:color="auto"/>
          </w:divBdr>
        </w:div>
        <w:div w:id="758142331">
          <w:marLeft w:val="0"/>
          <w:marRight w:val="0"/>
          <w:marTop w:val="0"/>
          <w:marBottom w:val="0"/>
          <w:divBdr>
            <w:top w:val="none" w:sz="0" w:space="0" w:color="auto"/>
            <w:left w:val="none" w:sz="0" w:space="0" w:color="auto"/>
            <w:bottom w:val="none" w:sz="0" w:space="0" w:color="auto"/>
            <w:right w:val="none" w:sz="0" w:space="0" w:color="auto"/>
          </w:divBdr>
        </w:div>
        <w:div w:id="762066078">
          <w:marLeft w:val="0"/>
          <w:marRight w:val="0"/>
          <w:marTop w:val="0"/>
          <w:marBottom w:val="0"/>
          <w:divBdr>
            <w:top w:val="none" w:sz="0" w:space="0" w:color="auto"/>
            <w:left w:val="none" w:sz="0" w:space="0" w:color="auto"/>
            <w:bottom w:val="none" w:sz="0" w:space="0" w:color="auto"/>
            <w:right w:val="none" w:sz="0" w:space="0" w:color="auto"/>
          </w:divBdr>
        </w:div>
        <w:div w:id="762192028">
          <w:marLeft w:val="0"/>
          <w:marRight w:val="0"/>
          <w:marTop w:val="0"/>
          <w:marBottom w:val="0"/>
          <w:divBdr>
            <w:top w:val="none" w:sz="0" w:space="0" w:color="auto"/>
            <w:left w:val="none" w:sz="0" w:space="0" w:color="auto"/>
            <w:bottom w:val="none" w:sz="0" w:space="0" w:color="auto"/>
            <w:right w:val="none" w:sz="0" w:space="0" w:color="auto"/>
          </w:divBdr>
        </w:div>
        <w:div w:id="768084157">
          <w:marLeft w:val="0"/>
          <w:marRight w:val="0"/>
          <w:marTop w:val="0"/>
          <w:marBottom w:val="0"/>
          <w:divBdr>
            <w:top w:val="none" w:sz="0" w:space="0" w:color="auto"/>
            <w:left w:val="none" w:sz="0" w:space="0" w:color="auto"/>
            <w:bottom w:val="none" w:sz="0" w:space="0" w:color="auto"/>
            <w:right w:val="none" w:sz="0" w:space="0" w:color="auto"/>
          </w:divBdr>
        </w:div>
        <w:div w:id="769008947">
          <w:marLeft w:val="0"/>
          <w:marRight w:val="0"/>
          <w:marTop w:val="0"/>
          <w:marBottom w:val="0"/>
          <w:divBdr>
            <w:top w:val="none" w:sz="0" w:space="0" w:color="auto"/>
            <w:left w:val="none" w:sz="0" w:space="0" w:color="auto"/>
            <w:bottom w:val="none" w:sz="0" w:space="0" w:color="auto"/>
            <w:right w:val="none" w:sz="0" w:space="0" w:color="auto"/>
          </w:divBdr>
        </w:div>
        <w:div w:id="772827850">
          <w:marLeft w:val="0"/>
          <w:marRight w:val="0"/>
          <w:marTop w:val="0"/>
          <w:marBottom w:val="0"/>
          <w:divBdr>
            <w:top w:val="none" w:sz="0" w:space="0" w:color="auto"/>
            <w:left w:val="none" w:sz="0" w:space="0" w:color="auto"/>
            <w:bottom w:val="none" w:sz="0" w:space="0" w:color="auto"/>
            <w:right w:val="none" w:sz="0" w:space="0" w:color="auto"/>
          </w:divBdr>
        </w:div>
        <w:div w:id="773063097">
          <w:marLeft w:val="0"/>
          <w:marRight w:val="0"/>
          <w:marTop w:val="0"/>
          <w:marBottom w:val="0"/>
          <w:divBdr>
            <w:top w:val="none" w:sz="0" w:space="0" w:color="auto"/>
            <w:left w:val="none" w:sz="0" w:space="0" w:color="auto"/>
            <w:bottom w:val="none" w:sz="0" w:space="0" w:color="auto"/>
            <w:right w:val="none" w:sz="0" w:space="0" w:color="auto"/>
          </w:divBdr>
        </w:div>
        <w:div w:id="775753412">
          <w:marLeft w:val="0"/>
          <w:marRight w:val="0"/>
          <w:marTop w:val="0"/>
          <w:marBottom w:val="0"/>
          <w:divBdr>
            <w:top w:val="none" w:sz="0" w:space="0" w:color="auto"/>
            <w:left w:val="none" w:sz="0" w:space="0" w:color="auto"/>
            <w:bottom w:val="none" w:sz="0" w:space="0" w:color="auto"/>
            <w:right w:val="none" w:sz="0" w:space="0" w:color="auto"/>
          </w:divBdr>
        </w:div>
        <w:div w:id="780689810">
          <w:marLeft w:val="0"/>
          <w:marRight w:val="0"/>
          <w:marTop w:val="0"/>
          <w:marBottom w:val="0"/>
          <w:divBdr>
            <w:top w:val="none" w:sz="0" w:space="0" w:color="auto"/>
            <w:left w:val="none" w:sz="0" w:space="0" w:color="auto"/>
            <w:bottom w:val="none" w:sz="0" w:space="0" w:color="auto"/>
            <w:right w:val="none" w:sz="0" w:space="0" w:color="auto"/>
          </w:divBdr>
        </w:div>
        <w:div w:id="786585443">
          <w:marLeft w:val="0"/>
          <w:marRight w:val="0"/>
          <w:marTop w:val="0"/>
          <w:marBottom w:val="0"/>
          <w:divBdr>
            <w:top w:val="none" w:sz="0" w:space="0" w:color="auto"/>
            <w:left w:val="none" w:sz="0" w:space="0" w:color="auto"/>
            <w:bottom w:val="none" w:sz="0" w:space="0" w:color="auto"/>
            <w:right w:val="none" w:sz="0" w:space="0" w:color="auto"/>
          </w:divBdr>
        </w:div>
        <w:div w:id="786631131">
          <w:marLeft w:val="0"/>
          <w:marRight w:val="0"/>
          <w:marTop w:val="0"/>
          <w:marBottom w:val="0"/>
          <w:divBdr>
            <w:top w:val="none" w:sz="0" w:space="0" w:color="auto"/>
            <w:left w:val="none" w:sz="0" w:space="0" w:color="auto"/>
            <w:bottom w:val="none" w:sz="0" w:space="0" w:color="auto"/>
            <w:right w:val="none" w:sz="0" w:space="0" w:color="auto"/>
          </w:divBdr>
        </w:div>
        <w:div w:id="788667889">
          <w:marLeft w:val="0"/>
          <w:marRight w:val="0"/>
          <w:marTop w:val="0"/>
          <w:marBottom w:val="0"/>
          <w:divBdr>
            <w:top w:val="none" w:sz="0" w:space="0" w:color="auto"/>
            <w:left w:val="none" w:sz="0" w:space="0" w:color="auto"/>
            <w:bottom w:val="none" w:sz="0" w:space="0" w:color="auto"/>
            <w:right w:val="none" w:sz="0" w:space="0" w:color="auto"/>
          </w:divBdr>
        </w:div>
        <w:div w:id="791093748">
          <w:marLeft w:val="0"/>
          <w:marRight w:val="0"/>
          <w:marTop w:val="0"/>
          <w:marBottom w:val="0"/>
          <w:divBdr>
            <w:top w:val="none" w:sz="0" w:space="0" w:color="auto"/>
            <w:left w:val="none" w:sz="0" w:space="0" w:color="auto"/>
            <w:bottom w:val="none" w:sz="0" w:space="0" w:color="auto"/>
            <w:right w:val="none" w:sz="0" w:space="0" w:color="auto"/>
          </w:divBdr>
        </w:div>
        <w:div w:id="792287913">
          <w:marLeft w:val="0"/>
          <w:marRight w:val="0"/>
          <w:marTop w:val="0"/>
          <w:marBottom w:val="0"/>
          <w:divBdr>
            <w:top w:val="none" w:sz="0" w:space="0" w:color="auto"/>
            <w:left w:val="none" w:sz="0" w:space="0" w:color="auto"/>
            <w:bottom w:val="none" w:sz="0" w:space="0" w:color="auto"/>
            <w:right w:val="none" w:sz="0" w:space="0" w:color="auto"/>
          </w:divBdr>
        </w:div>
        <w:div w:id="797263446">
          <w:marLeft w:val="0"/>
          <w:marRight w:val="0"/>
          <w:marTop w:val="0"/>
          <w:marBottom w:val="0"/>
          <w:divBdr>
            <w:top w:val="none" w:sz="0" w:space="0" w:color="auto"/>
            <w:left w:val="none" w:sz="0" w:space="0" w:color="auto"/>
            <w:bottom w:val="none" w:sz="0" w:space="0" w:color="auto"/>
            <w:right w:val="none" w:sz="0" w:space="0" w:color="auto"/>
          </w:divBdr>
        </w:div>
        <w:div w:id="798299846">
          <w:marLeft w:val="0"/>
          <w:marRight w:val="0"/>
          <w:marTop w:val="0"/>
          <w:marBottom w:val="0"/>
          <w:divBdr>
            <w:top w:val="none" w:sz="0" w:space="0" w:color="auto"/>
            <w:left w:val="none" w:sz="0" w:space="0" w:color="auto"/>
            <w:bottom w:val="none" w:sz="0" w:space="0" w:color="auto"/>
            <w:right w:val="none" w:sz="0" w:space="0" w:color="auto"/>
          </w:divBdr>
        </w:div>
        <w:div w:id="804348343">
          <w:marLeft w:val="0"/>
          <w:marRight w:val="0"/>
          <w:marTop w:val="0"/>
          <w:marBottom w:val="0"/>
          <w:divBdr>
            <w:top w:val="none" w:sz="0" w:space="0" w:color="auto"/>
            <w:left w:val="none" w:sz="0" w:space="0" w:color="auto"/>
            <w:bottom w:val="none" w:sz="0" w:space="0" w:color="auto"/>
            <w:right w:val="none" w:sz="0" w:space="0" w:color="auto"/>
          </w:divBdr>
        </w:div>
        <w:div w:id="804813699">
          <w:marLeft w:val="0"/>
          <w:marRight w:val="0"/>
          <w:marTop w:val="0"/>
          <w:marBottom w:val="0"/>
          <w:divBdr>
            <w:top w:val="none" w:sz="0" w:space="0" w:color="auto"/>
            <w:left w:val="none" w:sz="0" w:space="0" w:color="auto"/>
            <w:bottom w:val="none" w:sz="0" w:space="0" w:color="auto"/>
            <w:right w:val="none" w:sz="0" w:space="0" w:color="auto"/>
          </w:divBdr>
        </w:div>
        <w:div w:id="819923587">
          <w:marLeft w:val="0"/>
          <w:marRight w:val="0"/>
          <w:marTop w:val="0"/>
          <w:marBottom w:val="0"/>
          <w:divBdr>
            <w:top w:val="none" w:sz="0" w:space="0" w:color="auto"/>
            <w:left w:val="none" w:sz="0" w:space="0" w:color="auto"/>
            <w:bottom w:val="none" w:sz="0" w:space="0" w:color="auto"/>
            <w:right w:val="none" w:sz="0" w:space="0" w:color="auto"/>
          </w:divBdr>
        </w:div>
        <w:div w:id="821000053">
          <w:marLeft w:val="0"/>
          <w:marRight w:val="0"/>
          <w:marTop w:val="0"/>
          <w:marBottom w:val="0"/>
          <w:divBdr>
            <w:top w:val="none" w:sz="0" w:space="0" w:color="auto"/>
            <w:left w:val="none" w:sz="0" w:space="0" w:color="auto"/>
            <w:bottom w:val="none" w:sz="0" w:space="0" w:color="auto"/>
            <w:right w:val="none" w:sz="0" w:space="0" w:color="auto"/>
          </w:divBdr>
        </w:div>
        <w:div w:id="821583692">
          <w:marLeft w:val="0"/>
          <w:marRight w:val="0"/>
          <w:marTop w:val="0"/>
          <w:marBottom w:val="0"/>
          <w:divBdr>
            <w:top w:val="none" w:sz="0" w:space="0" w:color="auto"/>
            <w:left w:val="none" w:sz="0" w:space="0" w:color="auto"/>
            <w:bottom w:val="none" w:sz="0" w:space="0" w:color="auto"/>
            <w:right w:val="none" w:sz="0" w:space="0" w:color="auto"/>
          </w:divBdr>
        </w:div>
        <w:div w:id="825048781">
          <w:marLeft w:val="0"/>
          <w:marRight w:val="0"/>
          <w:marTop w:val="0"/>
          <w:marBottom w:val="0"/>
          <w:divBdr>
            <w:top w:val="none" w:sz="0" w:space="0" w:color="auto"/>
            <w:left w:val="none" w:sz="0" w:space="0" w:color="auto"/>
            <w:bottom w:val="none" w:sz="0" w:space="0" w:color="auto"/>
            <w:right w:val="none" w:sz="0" w:space="0" w:color="auto"/>
          </w:divBdr>
        </w:div>
        <w:div w:id="826435261">
          <w:marLeft w:val="0"/>
          <w:marRight w:val="0"/>
          <w:marTop w:val="0"/>
          <w:marBottom w:val="0"/>
          <w:divBdr>
            <w:top w:val="none" w:sz="0" w:space="0" w:color="auto"/>
            <w:left w:val="none" w:sz="0" w:space="0" w:color="auto"/>
            <w:bottom w:val="none" w:sz="0" w:space="0" w:color="auto"/>
            <w:right w:val="none" w:sz="0" w:space="0" w:color="auto"/>
          </w:divBdr>
        </w:div>
        <w:div w:id="827743563">
          <w:marLeft w:val="0"/>
          <w:marRight w:val="0"/>
          <w:marTop w:val="0"/>
          <w:marBottom w:val="0"/>
          <w:divBdr>
            <w:top w:val="none" w:sz="0" w:space="0" w:color="auto"/>
            <w:left w:val="none" w:sz="0" w:space="0" w:color="auto"/>
            <w:bottom w:val="none" w:sz="0" w:space="0" w:color="auto"/>
            <w:right w:val="none" w:sz="0" w:space="0" w:color="auto"/>
          </w:divBdr>
        </w:div>
        <w:div w:id="828714240">
          <w:marLeft w:val="0"/>
          <w:marRight w:val="0"/>
          <w:marTop w:val="0"/>
          <w:marBottom w:val="0"/>
          <w:divBdr>
            <w:top w:val="none" w:sz="0" w:space="0" w:color="auto"/>
            <w:left w:val="none" w:sz="0" w:space="0" w:color="auto"/>
            <w:bottom w:val="none" w:sz="0" w:space="0" w:color="auto"/>
            <w:right w:val="none" w:sz="0" w:space="0" w:color="auto"/>
          </w:divBdr>
        </w:div>
        <w:div w:id="844589790">
          <w:marLeft w:val="0"/>
          <w:marRight w:val="0"/>
          <w:marTop w:val="0"/>
          <w:marBottom w:val="0"/>
          <w:divBdr>
            <w:top w:val="none" w:sz="0" w:space="0" w:color="auto"/>
            <w:left w:val="none" w:sz="0" w:space="0" w:color="auto"/>
            <w:bottom w:val="none" w:sz="0" w:space="0" w:color="auto"/>
            <w:right w:val="none" w:sz="0" w:space="0" w:color="auto"/>
          </w:divBdr>
        </w:div>
        <w:div w:id="845436277">
          <w:marLeft w:val="0"/>
          <w:marRight w:val="0"/>
          <w:marTop w:val="0"/>
          <w:marBottom w:val="0"/>
          <w:divBdr>
            <w:top w:val="none" w:sz="0" w:space="0" w:color="auto"/>
            <w:left w:val="none" w:sz="0" w:space="0" w:color="auto"/>
            <w:bottom w:val="none" w:sz="0" w:space="0" w:color="auto"/>
            <w:right w:val="none" w:sz="0" w:space="0" w:color="auto"/>
          </w:divBdr>
        </w:div>
        <w:div w:id="846528921">
          <w:marLeft w:val="0"/>
          <w:marRight w:val="0"/>
          <w:marTop w:val="0"/>
          <w:marBottom w:val="0"/>
          <w:divBdr>
            <w:top w:val="none" w:sz="0" w:space="0" w:color="auto"/>
            <w:left w:val="none" w:sz="0" w:space="0" w:color="auto"/>
            <w:bottom w:val="none" w:sz="0" w:space="0" w:color="auto"/>
            <w:right w:val="none" w:sz="0" w:space="0" w:color="auto"/>
          </w:divBdr>
        </w:div>
        <w:div w:id="847599131">
          <w:marLeft w:val="0"/>
          <w:marRight w:val="0"/>
          <w:marTop w:val="0"/>
          <w:marBottom w:val="0"/>
          <w:divBdr>
            <w:top w:val="none" w:sz="0" w:space="0" w:color="auto"/>
            <w:left w:val="none" w:sz="0" w:space="0" w:color="auto"/>
            <w:bottom w:val="none" w:sz="0" w:space="0" w:color="auto"/>
            <w:right w:val="none" w:sz="0" w:space="0" w:color="auto"/>
          </w:divBdr>
        </w:div>
        <w:div w:id="851837522">
          <w:marLeft w:val="0"/>
          <w:marRight w:val="0"/>
          <w:marTop w:val="0"/>
          <w:marBottom w:val="0"/>
          <w:divBdr>
            <w:top w:val="none" w:sz="0" w:space="0" w:color="auto"/>
            <w:left w:val="none" w:sz="0" w:space="0" w:color="auto"/>
            <w:bottom w:val="none" w:sz="0" w:space="0" w:color="auto"/>
            <w:right w:val="none" w:sz="0" w:space="0" w:color="auto"/>
          </w:divBdr>
        </w:div>
        <w:div w:id="852844367">
          <w:marLeft w:val="0"/>
          <w:marRight w:val="0"/>
          <w:marTop w:val="0"/>
          <w:marBottom w:val="0"/>
          <w:divBdr>
            <w:top w:val="none" w:sz="0" w:space="0" w:color="auto"/>
            <w:left w:val="none" w:sz="0" w:space="0" w:color="auto"/>
            <w:bottom w:val="none" w:sz="0" w:space="0" w:color="auto"/>
            <w:right w:val="none" w:sz="0" w:space="0" w:color="auto"/>
          </w:divBdr>
        </w:div>
        <w:div w:id="859271240">
          <w:marLeft w:val="0"/>
          <w:marRight w:val="0"/>
          <w:marTop w:val="0"/>
          <w:marBottom w:val="0"/>
          <w:divBdr>
            <w:top w:val="none" w:sz="0" w:space="0" w:color="auto"/>
            <w:left w:val="none" w:sz="0" w:space="0" w:color="auto"/>
            <w:bottom w:val="none" w:sz="0" w:space="0" w:color="auto"/>
            <w:right w:val="none" w:sz="0" w:space="0" w:color="auto"/>
          </w:divBdr>
        </w:div>
        <w:div w:id="863245659">
          <w:marLeft w:val="0"/>
          <w:marRight w:val="0"/>
          <w:marTop w:val="0"/>
          <w:marBottom w:val="0"/>
          <w:divBdr>
            <w:top w:val="none" w:sz="0" w:space="0" w:color="auto"/>
            <w:left w:val="none" w:sz="0" w:space="0" w:color="auto"/>
            <w:bottom w:val="none" w:sz="0" w:space="0" w:color="auto"/>
            <w:right w:val="none" w:sz="0" w:space="0" w:color="auto"/>
          </w:divBdr>
        </w:div>
        <w:div w:id="866599146">
          <w:marLeft w:val="0"/>
          <w:marRight w:val="0"/>
          <w:marTop w:val="0"/>
          <w:marBottom w:val="0"/>
          <w:divBdr>
            <w:top w:val="none" w:sz="0" w:space="0" w:color="auto"/>
            <w:left w:val="none" w:sz="0" w:space="0" w:color="auto"/>
            <w:bottom w:val="none" w:sz="0" w:space="0" w:color="auto"/>
            <w:right w:val="none" w:sz="0" w:space="0" w:color="auto"/>
          </w:divBdr>
        </w:div>
        <w:div w:id="870655854">
          <w:marLeft w:val="0"/>
          <w:marRight w:val="0"/>
          <w:marTop w:val="0"/>
          <w:marBottom w:val="0"/>
          <w:divBdr>
            <w:top w:val="none" w:sz="0" w:space="0" w:color="auto"/>
            <w:left w:val="none" w:sz="0" w:space="0" w:color="auto"/>
            <w:bottom w:val="none" w:sz="0" w:space="0" w:color="auto"/>
            <w:right w:val="none" w:sz="0" w:space="0" w:color="auto"/>
          </w:divBdr>
        </w:div>
        <w:div w:id="876892222">
          <w:marLeft w:val="0"/>
          <w:marRight w:val="0"/>
          <w:marTop w:val="0"/>
          <w:marBottom w:val="0"/>
          <w:divBdr>
            <w:top w:val="none" w:sz="0" w:space="0" w:color="auto"/>
            <w:left w:val="none" w:sz="0" w:space="0" w:color="auto"/>
            <w:bottom w:val="none" w:sz="0" w:space="0" w:color="auto"/>
            <w:right w:val="none" w:sz="0" w:space="0" w:color="auto"/>
          </w:divBdr>
        </w:div>
        <w:div w:id="882181840">
          <w:marLeft w:val="0"/>
          <w:marRight w:val="0"/>
          <w:marTop w:val="0"/>
          <w:marBottom w:val="0"/>
          <w:divBdr>
            <w:top w:val="none" w:sz="0" w:space="0" w:color="auto"/>
            <w:left w:val="none" w:sz="0" w:space="0" w:color="auto"/>
            <w:bottom w:val="none" w:sz="0" w:space="0" w:color="auto"/>
            <w:right w:val="none" w:sz="0" w:space="0" w:color="auto"/>
          </w:divBdr>
        </w:div>
        <w:div w:id="885021635">
          <w:marLeft w:val="0"/>
          <w:marRight w:val="0"/>
          <w:marTop w:val="0"/>
          <w:marBottom w:val="0"/>
          <w:divBdr>
            <w:top w:val="none" w:sz="0" w:space="0" w:color="auto"/>
            <w:left w:val="none" w:sz="0" w:space="0" w:color="auto"/>
            <w:bottom w:val="none" w:sz="0" w:space="0" w:color="auto"/>
            <w:right w:val="none" w:sz="0" w:space="0" w:color="auto"/>
          </w:divBdr>
        </w:div>
        <w:div w:id="891506201">
          <w:marLeft w:val="0"/>
          <w:marRight w:val="0"/>
          <w:marTop w:val="0"/>
          <w:marBottom w:val="0"/>
          <w:divBdr>
            <w:top w:val="none" w:sz="0" w:space="0" w:color="auto"/>
            <w:left w:val="none" w:sz="0" w:space="0" w:color="auto"/>
            <w:bottom w:val="none" w:sz="0" w:space="0" w:color="auto"/>
            <w:right w:val="none" w:sz="0" w:space="0" w:color="auto"/>
          </w:divBdr>
        </w:div>
        <w:div w:id="892010858">
          <w:marLeft w:val="0"/>
          <w:marRight w:val="0"/>
          <w:marTop w:val="0"/>
          <w:marBottom w:val="0"/>
          <w:divBdr>
            <w:top w:val="none" w:sz="0" w:space="0" w:color="auto"/>
            <w:left w:val="none" w:sz="0" w:space="0" w:color="auto"/>
            <w:bottom w:val="none" w:sz="0" w:space="0" w:color="auto"/>
            <w:right w:val="none" w:sz="0" w:space="0" w:color="auto"/>
          </w:divBdr>
        </w:div>
        <w:div w:id="894119346">
          <w:marLeft w:val="0"/>
          <w:marRight w:val="0"/>
          <w:marTop w:val="0"/>
          <w:marBottom w:val="0"/>
          <w:divBdr>
            <w:top w:val="none" w:sz="0" w:space="0" w:color="auto"/>
            <w:left w:val="none" w:sz="0" w:space="0" w:color="auto"/>
            <w:bottom w:val="none" w:sz="0" w:space="0" w:color="auto"/>
            <w:right w:val="none" w:sz="0" w:space="0" w:color="auto"/>
          </w:divBdr>
        </w:div>
        <w:div w:id="894318172">
          <w:marLeft w:val="0"/>
          <w:marRight w:val="0"/>
          <w:marTop w:val="0"/>
          <w:marBottom w:val="0"/>
          <w:divBdr>
            <w:top w:val="none" w:sz="0" w:space="0" w:color="auto"/>
            <w:left w:val="none" w:sz="0" w:space="0" w:color="auto"/>
            <w:bottom w:val="none" w:sz="0" w:space="0" w:color="auto"/>
            <w:right w:val="none" w:sz="0" w:space="0" w:color="auto"/>
          </w:divBdr>
        </w:div>
        <w:div w:id="899095488">
          <w:marLeft w:val="0"/>
          <w:marRight w:val="0"/>
          <w:marTop w:val="0"/>
          <w:marBottom w:val="0"/>
          <w:divBdr>
            <w:top w:val="none" w:sz="0" w:space="0" w:color="auto"/>
            <w:left w:val="none" w:sz="0" w:space="0" w:color="auto"/>
            <w:bottom w:val="none" w:sz="0" w:space="0" w:color="auto"/>
            <w:right w:val="none" w:sz="0" w:space="0" w:color="auto"/>
          </w:divBdr>
        </w:div>
        <w:div w:id="904802823">
          <w:marLeft w:val="0"/>
          <w:marRight w:val="0"/>
          <w:marTop w:val="0"/>
          <w:marBottom w:val="0"/>
          <w:divBdr>
            <w:top w:val="none" w:sz="0" w:space="0" w:color="auto"/>
            <w:left w:val="none" w:sz="0" w:space="0" w:color="auto"/>
            <w:bottom w:val="none" w:sz="0" w:space="0" w:color="auto"/>
            <w:right w:val="none" w:sz="0" w:space="0" w:color="auto"/>
          </w:divBdr>
        </w:div>
        <w:div w:id="904805376">
          <w:marLeft w:val="0"/>
          <w:marRight w:val="0"/>
          <w:marTop w:val="0"/>
          <w:marBottom w:val="0"/>
          <w:divBdr>
            <w:top w:val="none" w:sz="0" w:space="0" w:color="auto"/>
            <w:left w:val="none" w:sz="0" w:space="0" w:color="auto"/>
            <w:bottom w:val="none" w:sz="0" w:space="0" w:color="auto"/>
            <w:right w:val="none" w:sz="0" w:space="0" w:color="auto"/>
          </w:divBdr>
        </w:div>
        <w:div w:id="909313577">
          <w:marLeft w:val="0"/>
          <w:marRight w:val="0"/>
          <w:marTop w:val="0"/>
          <w:marBottom w:val="0"/>
          <w:divBdr>
            <w:top w:val="none" w:sz="0" w:space="0" w:color="auto"/>
            <w:left w:val="none" w:sz="0" w:space="0" w:color="auto"/>
            <w:bottom w:val="none" w:sz="0" w:space="0" w:color="auto"/>
            <w:right w:val="none" w:sz="0" w:space="0" w:color="auto"/>
          </w:divBdr>
        </w:div>
        <w:div w:id="910965257">
          <w:marLeft w:val="0"/>
          <w:marRight w:val="0"/>
          <w:marTop w:val="0"/>
          <w:marBottom w:val="0"/>
          <w:divBdr>
            <w:top w:val="none" w:sz="0" w:space="0" w:color="auto"/>
            <w:left w:val="none" w:sz="0" w:space="0" w:color="auto"/>
            <w:bottom w:val="none" w:sz="0" w:space="0" w:color="auto"/>
            <w:right w:val="none" w:sz="0" w:space="0" w:color="auto"/>
          </w:divBdr>
        </w:div>
        <w:div w:id="915473549">
          <w:marLeft w:val="0"/>
          <w:marRight w:val="0"/>
          <w:marTop w:val="0"/>
          <w:marBottom w:val="0"/>
          <w:divBdr>
            <w:top w:val="none" w:sz="0" w:space="0" w:color="auto"/>
            <w:left w:val="none" w:sz="0" w:space="0" w:color="auto"/>
            <w:bottom w:val="none" w:sz="0" w:space="0" w:color="auto"/>
            <w:right w:val="none" w:sz="0" w:space="0" w:color="auto"/>
          </w:divBdr>
        </w:div>
        <w:div w:id="919677962">
          <w:marLeft w:val="0"/>
          <w:marRight w:val="0"/>
          <w:marTop w:val="0"/>
          <w:marBottom w:val="0"/>
          <w:divBdr>
            <w:top w:val="none" w:sz="0" w:space="0" w:color="auto"/>
            <w:left w:val="none" w:sz="0" w:space="0" w:color="auto"/>
            <w:bottom w:val="none" w:sz="0" w:space="0" w:color="auto"/>
            <w:right w:val="none" w:sz="0" w:space="0" w:color="auto"/>
          </w:divBdr>
        </w:div>
        <w:div w:id="925849379">
          <w:marLeft w:val="0"/>
          <w:marRight w:val="0"/>
          <w:marTop w:val="0"/>
          <w:marBottom w:val="0"/>
          <w:divBdr>
            <w:top w:val="none" w:sz="0" w:space="0" w:color="auto"/>
            <w:left w:val="none" w:sz="0" w:space="0" w:color="auto"/>
            <w:bottom w:val="none" w:sz="0" w:space="0" w:color="auto"/>
            <w:right w:val="none" w:sz="0" w:space="0" w:color="auto"/>
          </w:divBdr>
        </w:div>
        <w:div w:id="929044906">
          <w:marLeft w:val="0"/>
          <w:marRight w:val="0"/>
          <w:marTop w:val="0"/>
          <w:marBottom w:val="0"/>
          <w:divBdr>
            <w:top w:val="none" w:sz="0" w:space="0" w:color="auto"/>
            <w:left w:val="none" w:sz="0" w:space="0" w:color="auto"/>
            <w:bottom w:val="none" w:sz="0" w:space="0" w:color="auto"/>
            <w:right w:val="none" w:sz="0" w:space="0" w:color="auto"/>
          </w:divBdr>
        </w:div>
        <w:div w:id="938832350">
          <w:marLeft w:val="0"/>
          <w:marRight w:val="0"/>
          <w:marTop w:val="0"/>
          <w:marBottom w:val="0"/>
          <w:divBdr>
            <w:top w:val="none" w:sz="0" w:space="0" w:color="auto"/>
            <w:left w:val="none" w:sz="0" w:space="0" w:color="auto"/>
            <w:bottom w:val="none" w:sz="0" w:space="0" w:color="auto"/>
            <w:right w:val="none" w:sz="0" w:space="0" w:color="auto"/>
          </w:divBdr>
        </w:div>
        <w:div w:id="941766184">
          <w:marLeft w:val="0"/>
          <w:marRight w:val="0"/>
          <w:marTop w:val="0"/>
          <w:marBottom w:val="0"/>
          <w:divBdr>
            <w:top w:val="none" w:sz="0" w:space="0" w:color="auto"/>
            <w:left w:val="none" w:sz="0" w:space="0" w:color="auto"/>
            <w:bottom w:val="none" w:sz="0" w:space="0" w:color="auto"/>
            <w:right w:val="none" w:sz="0" w:space="0" w:color="auto"/>
          </w:divBdr>
        </w:div>
        <w:div w:id="942805697">
          <w:marLeft w:val="0"/>
          <w:marRight w:val="0"/>
          <w:marTop w:val="0"/>
          <w:marBottom w:val="0"/>
          <w:divBdr>
            <w:top w:val="none" w:sz="0" w:space="0" w:color="auto"/>
            <w:left w:val="none" w:sz="0" w:space="0" w:color="auto"/>
            <w:bottom w:val="none" w:sz="0" w:space="0" w:color="auto"/>
            <w:right w:val="none" w:sz="0" w:space="0" w:color="auto"/>
          </w:divBdr>
        </w:div>
        <w:div w:id="945238774">
          <w:marLeft w:val="0"/>
          <w:marRight w:val="0"/>
          <w:marTop w:val="0"/>
          <w:marBottom w:val="0"/>
          <w:divBdr>
            <w:top w:val="none" w:sz="0" w:space="0" w:color="auto"/>
            <w:left w:val="none" w:sz="0" w:space="0" w:color="auto"/>
            <w:bottom w:val="none" w:sz="0" w:space="0" w:color="auto"/>
            <w:right w:val="none" w:sz="0" w:space="0" w:color="auto"/>
          </w:divBdr>
        </w:div>
        <w:div w:id="958611621">
          <w:marLeft w:val="0"/>
          <w:marRight w:val="0"/>
          <w:marTop w:val="0"/>
          <w:marBottom w:val="0"/>
          <w:divBdr>
            <w:top w:val="none" w:sz="0" w:space="0" w:color="auto"/>
            <w:left w:val="none" w:sz="0" w:space="0" w:color="auto"/>
            <w:bottom w:val="none" w:sz="0" w:space="0" w:color="auto"/>
            <w:right w:val="none" w:sz="0" w:space="0" w:color="auto"/>
          </w:divBdr>
        </w:div>
        <w:div w:id="958880151">
          <w:marLeft w:val="0"/>
          <w:marRight w:val="0"/>
          <w:marTop w:val="0"/>
          <w:marBottom w:val="0"/>
          <w:divBdr>
            <w:top w:val="none" w:sz="0" w:space="0" w:color="auto"/>
            <w:left w:val="none" w:sz="0" w:space="0" w:color="auto"/>
            <w:bottom w:val="none" w:sz="0" w:space="0" w:color="auto"/>
            <w:right w:val="none" w:sz="0" w:space="0" w:color="auto"/>
          </w:divBdr>
        </w:div>
        <w:div w:id="959383738">
          <w:marLeft w:val="0"/>
          <w:marRight w:val="0"/>
          <w:marTop w:val="0"/>
          <w:marBottom w:val="0"/>
          <w:divBdr>
            <w:top w:val="none" w:sz="0" w:space="0" w:color="auto"/>
            <w:left w:val="none" w:sz="0" w:space="0" w:color="auto"/>
            <w:bottom w:val="none" w:sz="0" w:space="0" w:color="auto"/>
            <w:right w:val="none" w:sz="0" w:space="0" w:color="auto"/>
          </w:divBdr>
        </w:div>
        <w:div w:id="959412951">
          <w:marLeft w:val="0"/>
          <w:marRight w:val="0"/>
          <w:marTop w:val="0"/>
          <w:marBottom w:val="0"/>
          <w:divBdr>
            <w:top w:val="none" w:sz="0" w:space="0" w:color="auto"/>
            <w:left w:val="none" w:sz="0" w:space="0" w:color="auto"/>
            <w:bottom w:val="none" w:sz="0" w:space="0" w:color="auto"/>
            <w:right w:val="none" w:sz="0" w:space="0" w:color="auto"/>
          </w:divBdr>
        </w:div>
        <w:div w:id="961963004">
          <w:marLeft w:val="0"/>
          <w:marRight w:val="0"/>
          <w:marTop w:val="0"/>
          <w:marBottom w:val="0"/>
          <w:divBdr>
            <w:top w:val="none" w:sz="0" w:space="0" w:color="auto"/>
            <w:left w:val="none" w:sz="0" w:space="0" w:color="auto"/>
            <w:bottom w:val="none" w:sz="0" w:space="0" w:color="auto"/>
            <w:right w:val="none" w:sz="0" w:space="0" w:color="auto"/>
          </w:divBdr>
        </w:div>
        <w:div w:id="963851502">
          <w:marLeft w:val="0"/>
          <w:marRight w:val="0"/>
          <w:marTop w:val="0"/>
          <w:marBottom w:val="0"/>
          <w:divBdr>
            <w:top w:val="none" w:sz="0" w:space="0" w:color="auto"/>
            <w:left w:val="none" w:sz="0" w:space="0" w:color="auto"/>
            <w:bottom w:val="none" w:sz="0" w:space="0" w:color="auto"/>
            <w:right w:val="none" w:sz="0" w:space="0" w:color="auto"/>
          </w:divBdr>
        </w:div>
        <w:div w:id="965352560">
          <w:marLeft w:val="0"/>
          <w:marRight w:val="0"/>
          <w:marTop w:val="0"/>
          <w:marBottom w:val="0"/>
          <w:divBdr>
            <w:top w:val="none" w:sz="0" w:space="0" w:color="auto"/>
            <w:left w:val="none" w:sz="0" w:space="0" w:color="auto"/>
            <w:bottom w:val="none" w:sz="0" w:space="0" w:color="auto"/>
            <w:right w:val="none" w:sz="0" w:space="0" w:color="auto"/>
          </w:divBdr>
        </w:div>
        <w:div w:id="967249158">
          <w:marLeft w:val="0"/>
          <w:marRight w:val="0"/>
          <w:marTop w:val="0"/>
          <w:marBottom w:val="0"/>
          <w:divBdr>
            <w:top w:val="none" w:sz="0" w:space="0" w:color="auto"/>
            <w:left w:val="none" w:sz="0" w:space="0" w:color="auto"/>
            <w:bottom w:val="none" w:sz="0" w:space="0" w:color="auto"/>
            <w:right w:val="none" w:sz="0" w:space="0" w:color="auto"/>
          </w:divBdr>
        </w:div>
        <w:div w:id="971981050">
          <w:marLeft w:val="0"/>
          <w:marRight w:val="0"/>
          <w:marTop w:val="0"/>
          <w:marBottom w:val="0"/>
          <w:divBdr>
            <w:top w:val="none" w:sz="0" w:space="0" w:color="auto"/>
            <w:left w:val="none" w:sz="0" w:space="0" w:color="auto"/>
            <w:bottom w:val="none" w:sz="0" w:space="0" w:color="auto"/>
            <w:right w:val="none" w:sz="0" w:space="0" w:color="auto"/>
          </w:divBdr>
        </w:div>
        <w:div w:id="971984451">
          <w:marLeft w:val="0"/>
          <w:marRight w:val="0"/>
          <w:marTop w:val="0"/>
          <w:marBottom w:val="0"/>
          <w:divBdr>
            <w:top w:val="none" w:sz="0" w:space="0" w:color="auto"/>
            <w:left w:val="none" w:sz="0" w:space="0" w:color="auto"/>
            <w:bottom w:val="none" w:sz="0" w:space="0" w:color="auto"/>
            <w:right w:val="none" w:sz="0" w:space="0" w:color="auto"/>
          </w:divBdr>
        </w:div>
        <w:div w:id="978148287">
          <w:marLeft w:val="0"/>
          <w:marRight w:val="0"/>
          <w:marTop w:val="0"/>
          <w:marBottom w:val="0"/>
          <w:divBdr>
            <w:top w:val="none" w:sz="0" w:space="0" w:color="auto"/>
            <w:left w:val="none" w:sz="0" w:space="0" w:color="auto"/>
            <w:bottom w:val="none" w:sz="0" w:space="0" w:color="auto"/>
            <w:right w:val="none" w:sz="0" w:space="0" w:color="auto"/>
          </w:divBdr>
        </w:div>
        <w:div w:id="979074702">
          <w:marLeft w:val="0"/>
          <w:marRight w:val="0"/>
          <w:marTop w:val="0"/>
          <w:marBottom w:val="0"/>
          <w:divBdr>
            <w:top w:val="none" w:sz="0" w:space="0" w:color="auto"/>
            <w:left w:val="none" w:sz="0" w:space="0" w:color="auto"/>
            <w:bottom w:val="none" w:sz="0" w:space="0" w:color="auto"/>
            <w:right w:val="none" w:sz="0" w:space="0" w:color="auto"/>
          </w:divBdr>
        </w:div>
        <w:div w:id="982268554">
          <w:marLeft w:val="0"/>
          <w:marRight w:val="0"/>
          <w:marTop w:val="0"/>
          <w:marBottom w:val="0"/>
          <w:divBdr>
            <w:top w:val="none" w:sz="0" w:space="0" w:color="auto"/>
            <w:left w:val="none" w:sz="0" w:space="0" w:color="auto"/>
            <w:bottom w:val="none" w:sz="0" w:space="0" w:color="auto"/>
            <w:right w:val="none" w:sz="0" w:space="0" w:color="auto"/>
          </w:divBdr>
        </w:div>
        <w:div w:id="982275783">
          <w:marLeft w:val="0"/>
          <w:marRight w:val="0"/>
          <w:marTop w:val="0"/>
          <w:marBottom w:val="0"/>
          <w:divBdr>
            <w:top w:val="none" w:sz="0" w:space="0" w:color="auto"/>
            <w:left w:val="none" w:sz="0" w:space="0" w:color="auto"/>
            <w:bottom w:val="none" w:sz="0" w:space="0" w:color="auto"/>
            <w:right w:val="none" w:sz="0" w:space="0" w:color="auto"/>
          </w:divBdr>
        </w:div>
        <w:div w:id="985429668">
          <w:marLeft w:val="0"/>
          <w:marRight w:val="0"/>
          <w:marTop w:val="0"/>
          <w:marBottom w:val="0"/>
          <w:divBdr>
            <w:top w:val="none" w:sz="0" w:space="0" w:color="auto"/>
            <w:left w:val="none" w:sz="0" w:space="0" w:color="auto"/>
            <w:bottom w:val="none" w:sz="0" w:space="0" w:color="auto"/>
            <w:right w:val="none" w:sz="0" w:space="0" w:color="auto"/>
          </w:divBdr>
        </w:div>
        <w:div w:id="992757019">
          <w:marLeft w:val="0"/>
          <w:marRight w:val="0"/>
          <w:marTop w:val="0"/>
          <w:marBottom w:val="0"/>
          <w:divBdr>
            <w:top w:val="none" w:sz="0" w:space="0" w:color="auto"/>
            <w:left w:val="none" w:sz="0" w:space="0" w:color="auto"/>
            <w:bottom w:val="none" w:sz="0" w:space="0" w:color="auto"/>
            <w:right w:val="none" w:sz="0" w:space="0" w:color="auto"/>
          </w:divBdr>
        </w:div>
        <w:div w:id="999891896">
          <w:marLeft w:val="0"/>
          <w:marRight w:val="0"/>
          <w:marTop w:val="0"/>
          <w:marBottom w:val="0"/>
          <w:divBdr>
            <w:top w:val="none" w:sz="0" w:space="0" w:color="auto"/>
            <w:left w:val="none" w:sz="0" w:space="0" w:color="auto"/>
            <w:bottom w:val="none" w:sz="0" w:space="0" w:color="auto"/>
            <w:right w:val="none" w:sz="0" w:space="0" w:color="auto"/>
          </w:divBdr>
        </w:div>
        <w:div w:id="1010107131">
          <w:marLeft w:val="0"/>
          <w:marRight w:val="0"/>
          <w:marTop w:val="0"/>
          <w:marBottom w:val="0"/>
          <w:divBdr>
            <w:top w:val="none" w:sz="0" w:space="0" w:color="auto"/>
            <w:left w:val="none" w:sz="0" w:space="0" w:color="auto"/>
            <w:bottom w:val="none" w:sz="0" w:space="0" w:color="auto"/>
            <w:right w:val="none" w:sz="0" w:space="0" w:color="auto"/>
          </w:divBdr>
        </w:div>
        <w:div w:id="1010720377">
          <w:marLeft w:val="0"/>
          <w:marRight w:val="0"/>
          <w:marTop w:val="0"/>
          <w:marBottom w:val="0"/>
          <w:divBdr>
            <w:top w:val="none" w:sz="0" w:space="0" w:color="auto"/>
            <w:left w:val="none" w:sz="0" w:space="0" w:color="auto"/>
            <w:bottom w:val="none" w:sz="0" w:space="0" w:color="auto"/>
            <w:right w:val="none" w:sz="0" w:space="0" w:color="auto"/>
          </w:divBdr>
        </w:div>
        <w:div w:id="1012683472">
          <w:marLeft w:val="0"/>
          <w:marRight w:val="0"/>
          <w:marTop w:val="0"/>
          <w:marBottom w:val="0"/>
          <w:divBdr>
            <w:top w:val="none" w:sz="0" w:space="0" w:color="auto"/>
            <w:left w:val="none" w:sz="0" w:space="0" w:color="auto"/>
            <w:bottom w:val="none" w:sz="0" w:space="0" w:color="auto"/>
            <w:right w:val="none" w:sz="0" w:space="0" w:color="auto"/>
          </w:divBdr>
        </w:div>
        <w:div w:id="1023167571">
          <w:marLeft w:val="0"/>
          <w:marRight w:val="0"/>
          <w:marTop w:val="0"/>
          <w:marBottom w:val="0"/>
          <w:divBdr>
            <w:top w:val="none" w:sz="0" w:space="0" w:color="auto"/>
            <w:left w:val="none" w:sz="0" w:space="0" w:color="auto"/>
            <w:bottom w:val="none" w:sz="0" w:space="0" w:color="auto"/>
            <w:right w:val="none" w:sz="0" w:space="0" w:color="auto"/>
          </w:divBdr>
        </w:div>
        <w:div w:id="1025907416">
          <w:marLeft w:val="0"/>
          <w:marRight w:val="0"/>
          <w:marTop w:val="0"/>
          <w:marBottom w:val="0"/>
          <w:divBdr>
            <w:top w:val="none" w:sz="0" w:space="0" w:color="auto"/>
            <w:left w:val="none" w:sz="0" w:space="0" w:color="auto"/>
            <w:bottom w:val="none" w:sz="0" w:space="0" w:color="auto"/>
            <w:right w:val="none" w:sz="0" w:space="0" w:color="auto"/>
          </w:divBdr>
        </w:div>
        <w:div w:id="1026255758">
          <w:marLeft w:val="0"/>
          <w:marRight w:val="0"/>
          <w:marTop w:val="0"/>
          <w:marBottom w:val="0"/>
          <w:divBdr>
            <w:top w:val="none" w:sz="0" w:space="0" w:color="auto"/>
            <w:left w:val="none" w:sz="0" w:space="0" w:color="auto"/>
            <w:bottom w:val="none" w:sz="0" w:space="0" w:color="auto"/>
            <w:right w:val="none" w:sz="0" w:space="0" w:color="auto"/>
          </w:divBdr>
        </w:div>
        <w:div w:id="1036737430">
          <w:marLeft w:val="0"/>
          <w:marRight w:val="0"/>
          <w:marTop w:val="0"/>
          <w:marBottom w:val="0"/>
          <w:divBdr>
            <w:top w:val="none" w:sz="0" w:space="0" w:color="auto"/>
            <w:left w:val="none" w:sz="0" w:space="0" w:color="auto"/>
            <w:bottom w:val="none" w:sz="0" w:space="0" w:color="auto"/>
            <w:right w:val="none" w:sz="0" w:space="0" w:color="auto"/>
          </w:divBdr>
        </w:div>
        <w:div w:id="1037464914">
          <w:marLeft w:val="0"/>
          <w:marRight w:val="0"/>
          <w:marTop w:val="0"/>
          <w:marBottom w:val="0"/>
          <w:divBdr>
            <w:top w:val="none" w:sz="0" w:space="0" w:color="auto"/>
            <w:left w:val="none" w:sz="0" w:space="0" w:color="auto"/>
            <w:bottom w:val="none" w:sz="0" w:space="0" w:color="auto"/>
            <w:right w:val="none" w:sz="0" w:space="0" w:color="auto"/>
          </w:divBdr>
        </w:div>
        <w:div w:id="1037900443">
          <w:marLeft w:val="0"/>
          <w:marRight w:val="0"/>
          <w:marTop w:val="0"/>
          <w:marBottom w:val="0"/>
          <w:divBdr>
            <w:top w:val="none" w:sz="0" w:space="0" w:color="auto"/>
            <w:left w:val="none" w:sz="0" w:space="0" w:color="auto"/>
            <w:bottom w:val="none" w:sz="0" w:space="0" w:color="auto"/>
            <w:right w:val="none" w:sz="0" w:space="0" w:color="auto"/>
          </w:divBdr>
        </w:div>
        <w:div w:id="1042440090">
          <w:marLeft w:val="0"/>
          <w:marRight w:val="0"/>
          <w:marTop w:val="0"/>
          <w:marBottom w:val="0"/>
          <w:divBdr>
            <w:top w:val="none" w:sz="0" w:space="0" w:color="auto"/>
            <w:left w:val="none" w:sz="0" w:space="0" w:color="auto"/>
            <w:bottom w:val="none" w:sz="0" w:space="0" w:color="auto"/>
            <w:right w:val="none" w:sz="0" w:space="0" w:color="auto"/>
          </w:divBdr>
        </w:div>
        <w:div w:id="1043749157">
          <w:marLeft w:val="0"/>
          <w:marRight w:val="0"/>
          <w:marTop w:val="0"/>
          <w:marBottom w:val="0"/>
          <w:divBdr>
            <w:top w:val="none" w:sz="0" w:space="0" w:color="auto"/>
            <w:left w:val="none" w:sz="0" w:space="0" w:color="auto"/>
            <w:bottom w:val="none" w:sz="0" w:space="0" w:color="auto"/>
            <w:right w:val="none" w:sz="0" w:space="0" w:color="auto"/>
          </w:divBdr>
        </w:div>
        <w:div w:id="1050152746">
          <w:marLeft w:val="0"/>
          <w:marRight w:val="0"/>
          <w:marTop w:val="0"/>
          <w:marBottom w:val="0"/>
          <w:divBdr>
            <w:top w:val="none" w:sz="0" w:space="0" w:color="auto"/>
            <w:left w:val="none" w:sz="0" w:space="0" w:color="auto"/>
            <w:bottom w:val="none" w:sz="0" w:space="0" w:color="auto"/>
            <w:right w:val="none" w:sz="0" w:space="0" w:color="auto"/>
          </w:divBdr>
        </w:div>
        <w:div w:id="1050804503">
          <w:marLeft w:val="0"/>
          <w:marRight w:val="0"/>
          <w:marTop w:val="0"/>
          <w:marBottom w:val="0"/>
          <w:divBdr>
            <w:top w:val="none" w:sz="0" w:space="0" w:color="auto"/>
            <w:left w:val="none" w:sz="0" w:space="0" w:color="auto"/>
            <w:bottom w:val="none" w:sz="0" w:space="0" w:color="auto"/>
            <w:right w:val="none" w:sz="0" w:space="0" w:color="auto"/>
          </w:divBdr>
        </w:div>
        <w:div w:id="1053163925">
          <w:marLeft w:val="0"/>
          <w:marRight w:val="0"/>
          <w:marTop w:val="0"/>
          <w:marBottom w:val="0"/>
          <w:divBdr>
            <w:top w:val="none" w:sz="0" w:space="0" w:color="auto"/>
            <w:left w:val="none" w:sz="0" w:space="0" w:color="auto"/>
            <w:bottom w:val="none" w:sz="0" w:space="0" w:color="auto"/>
            <w:right w:val="none" w:sz="0" w:space="0" w:color="auto"/>
          </w:divBdr>
        </w:div>
        <w:div w:id="1060326624">
          <w:marLeft w:val="0"/>
          <w:marRight w:val="0"/>
          <w:marTop w:val="0"/>
          <w:marBottom w:val="0"/>
          <w:divBdr>
            <w:top w:val="none" w:sz="0" w:space="0" w:color="auto"/>
            <w:left w:val="none" w:sz="0" w:space="0" w:color="auto"/>
            <w:bottom w:val="none" w:sz="0" w:space="0" w:color="auto"/>
            <w:right w:val="none" w:sz="0" w:space="0" w:color="auto"/>
          </w:divBdr>
        </w:div>
        <w:div w:id="1063143744">
          <w:marLeft w:val="0"/>
          <w:marRight w:val="0"/>
          <w:marTop w:val="0"/>
          <w:marBottom w:val="0"/>
          <w:divBdr>
            <w:top w:val="none" w:sz="0" w:space="0" w:color="auto"/>
            <w:left w:val="none" w:sz="0" w:space="0" w:color="auto"/>
            <w:bottom w:val="none" w:sz="0" w:space="0" w:color="auto"/>
            <w:right w:val="none" w:sz="0" w:space="0" w:color="auto"/>
          </w:divBdr>
        </w:div>
        <w:div w:id="1068461217">
          <w:marLeft w:val="0"/>
          <w:marRight w:val="0"/>
          <w:marTop w:val="0"/>
          <w:marBottom w:val="0"/>
          <w:divBdr>
            <w:top w:val="none" w:sz="0" w:space="0" w:color="auto"/>
            <w:left w:val="none" w:sz="0" w:space="0" w:color="auto"/>
            <w:bottom w:val="none" w:sz="0" w:space="0" w:color="auto"/>
            <w:right w:val="none" w:sz="0" w:space="0" w:color="auto"/>
          </w:divBdr>
        </w:div>
        <w:div w:id="1068765965">
          <w:marLeft w:val="0"/>
          <w:marRight w:val="0"/>
          <w:marTop w:val="0"/>
          <w:marBottom w:val="0"/>
          <w:divBdr>
            <w:top w:val="none" w:sz="0" w:space="0" w:color="auto"/>
            <w:left w:val="none" w:sz="0" w:space="0" w:color="auto"/>
            <w:bottom w:val="none" w:sz="0" w:space="0" w:color="auto"/>
            <w:right w:val="none" w:sz="0" w:space="0" w:color="auto"/>
          </w:divBdr>
        </w:div>
        <w:div w:id="1069379300">
          <w:marLeft w:val="0"/>
          <w:marRight w:val="0"/>
          <w:marTop w:val="0"/>
          <w:marBottom w:val="0"/>
          <w:divBdr>
            <w:top w:val="none" w:sz="0" w:space="0" w:color="auto"/>
            <w:left w:val="none" w:sz="0" w:space="0" w:color="auto"/>
            <w:bottom w:val="none" w:sz="0" w:space="0" w:color="auto"/>
            <w:right w:val="none" w:sz="0" w:space="0" w:color="auto"/>
          </w:divBdr>
        </w:div>
        <w:div w:id="1079518121">
          <w:marLeft w:val="0"/>
          <w:marRight w:val="0"/>
          <w:marTop w:val="0"/>
          <w:marBottom w:val="0"/>
          <w:divBdr>
            <w:top w:val="none" w:sz="0" w:space="0" w:color="auto"/>
            <w:left w:val="none" w:sz="0" w:space="0" w:color="auto"/>
            <w:bottom w:val="none" w:sz="0" w:space="0" w:color="auto"/>
            <w:right w:val="none" w:sz="0" w:space="0" w:color="auto"/>
          </w:divBdr>
        </w:div>
        <w:div w:id="1079864280">
          <w:marLeft w:val="0"/>
          <w:marRight w:val="0"/>
          <w:marTop w:val="0"/>
          <w:marBottom w:val="0"/>
          <w:divBdr>
            <w:top w:val="none" w:sz="0" w:space="0" w:color="auto"/>
            <w:left w:val="none" w:sz="0" w:space="0" w:color="auto"/>
            <w:bottom w:val="none" w:sz="0" w:space="0" w:color="auto"/>
            <w:right w:val="none" w:sz="0" w:space="0" w:color="auto"/>
          </w:divBdr>
        </w:div>
        <w:div w:id="1084764244">
          <w:marLeft w:val="0"/>
          <w:marRight w:val="0"/>
          <w:marTop w:val="0"/>
          <w:marBottom w:val="0"/>
          <w:divBdr>
            <w:top w:val="none" w:sz="0" w:space="0" w:color="auto"/>
            <w:left w:val="none" w:sz="0" w:space="0" w:color="auto"/>
            <w:bottom w:val="none" w:sz="0" w:space="0" w:color="auto"/>
            <w:right w:val="none" w:sz="0" w:space="0" w:color="auto"/>
          </w:divBdr>
        </w:div>
        <w:div w:id="1086266173">
          <w:marLeft w:val="0"/>
          <w:marRight w:val="0"/>
          <w:marTop w:val="0"/>
          <w:marBottom w:val="0"/>
          <w:divBdr>
            <w:top w:val="none" w:sz="0" w:space="0" w:color="auto"/>
            <w:left w:val="none" w:sz="0" w:space="0" w:color="auto"/>
            <w:bottom w:val="none" w:sz="0" w:space="0" w:color="auto"/>
            <w:right w:val="none" w:sz="0" w:space="0" w:color="auto"/>
          </w:divBdr>
        </w:div>
        <w:div w:id="1087724680">
          <w:marLeft w:val="0"/>
          <w:marRight w:val="0"/>
          <w:marTop w:val="0"/>
          <w:marBottom w:val="0"/>
          <w:divBdr>
            <w:top w:val="none" w:sz="0" w:space="0" w:color="auto"/>
            <w:left w:val="none" w:sz="0" w:space="0" w:color="auto"/>
            <w:bottom w:val="none" w:sz="0" w:space="0" w:color="auto"/>
            <w:right w:val="none" w:sz="0" w:space="0" w:color="auto"/>
          </w:divBdr>
        </w:div>
        <w:div w:id="1097291023">
          <w:marLeft w:val="0"/>
          <w:marRight w:val="0"/>
          <w:marTop w:val="0"/>
          <w:marBottom w:val="0"/>
          <w:divBdr>
            <w:top w:val="none" w:sz="0" w:space="0" w:color="auto"/>
            <w:left w:val="none" w:sz="0" w:space="0" w:color="auto"/>
            <w:bottom w:val="none" w:sz="0" w:space="0" w:color="auto"/>
            <w:right w:val="none" w:sz="0" w:space="0" w:color="auto"/>
          </w:divBdr>
        </w:div>
        <w:div w:id="1101222351">
          <w:marLeft w:val="0"/>
          <w:marRight w:val="0"/>
          <w:marTop w:val="0"/>
          <w:marBottom w:val="0"/>
          <w:divBdr>
            <w:top w:val="none" w:sz="0" w:space="0" w:color="auto"/>
            <w:left w:val="none" w:sz="0" w:space="0" w:color="auto"/>
            <w:bottom w:val="none" w:sz="0" w:space="0" w:color="auto"/>
            <w:right w:val="none" w:sz="0" w:space="0" w:color="auto"/>
          </w:divBdr>
        </w:div>
        <w:div w:id="1103262585">
          <w:marLeft w:val="0"/>
          <w:marRight w:val="0"/>
          <w:marTop w:val="0"/>
          <w:marBottom w:val="0"/>
          <w:divBdr>
            <w:top w:val="none" w:sz="0" w:space="0" w:color="auto"/>
            <w:left w:val="none" w:sz="0" w:space="0" w:color="auto"/>
            <w:bottom w:val="none" w:sz="0" w:space="0" w:color="auto"/>
            <w:right w:val="none" w:sz="0" w:space="0" w:color="auto"/>
          </w:divBdr>
        </w:div>
        <w:div w:id="1104348453">
          <w:marLeft w:val="0"/>
          <w:marRight w:val="0"/>
          <w:marTop w:val="0"/>
          <w:marBottom w:val="0"/>
          <w:divBdr>
            <w:top w:val="none" w:sz="0" w:space="0" w:color="auto"/>
            <w:left w:val="none" w:sz="0" w:space="0" w:color="auto"/>
            <w:bottom w:val="none" w:sz="0" w:space="0" w:color="auto"/>
            <w:right w:val="none" w:sz="0" w:space="0" w:color="auto"/>
          </w:divBdr>
        </w:div>
        <w:div w:id="1104426274">
          <w:marLeft w:val="0"/>
          <w:marRight w:val="0"/>
          <w:marTop w:val="0"/>
          <w:marBottom w:val="0"/>
          <w:divBdr>
            <w:top w:val="none" w:sz="0" w:space="0" w:color="auto"/>
            <w:left w:val="none" w:sz="0" w:space="0" w:color="auto"/>
            <w:bottom w:val="none" w:sz="0" w:space="0" w:color="auto"/>
            <w:right w:val="none" w:sz="0" w:space="0" w:color="auto"/>
          </w:divBdr>
        </w:div>
        <w:div w:id="1104612731">
          <w:marLeft w:val="0"/>
          <w:marRight w:val="0"/>
          <w:marTop w:val="0"/>
          <w:marBottom w:val="0"/>
          <w:divBdr>
            <w:top w:val="none" w:sz="0" w:space="0" w:color="auto"/>
            <w:left w:val="none" w:sz="0" w:space="0" w:color="auto"/>
            <w:bottom w:val="none" w:sz="0" w:space="0" w:color="auto"/>
            <w:right w:val="none" w:sz="0" w:space="0" w:color="auto"/>
          </w:divBdr>
        </w:div>
        <w:div w:id="1111977480">
          <w:marLeft w:val="0"/>
          <w:marRight w:val="0"/>
          <w:marTop w:val="0"/>
          <w:marBottom w:val="0"/>
          <w:divBdr>
            <w:top w:val="none" w:sz="0" w:space="0" w:color="auto"/>
            <w:left w:val="none" w:sz="0" w:space="0" w:color="auto"/>
            <w:bottom w:val="none" w:sz="0" w:space="0" w:color="auto"/>
            <w:right w:val="none" w:sz="0" w:space="0" w:color="auto"/>
          </w:divBdr>
        </w:div>
        <w:div w:id="1113591577">
          <w:marLeft w:val="0"/>
          <w:marRight w:val="0"/>
          <w:marTop w:val="0"/>
          <w:marBottom w:val="0"/>
          <w:divBdr>
            <w:top w:val="none" w:sz="0" w:space="0" w:color="auto"/>
            <w:left w:val="none" w:sz="0" w:space="0" w:color="auto"/>
            <w:bottom w:val="none" w:sz="0" w:space="0" w:color="auto"/>
            <w:right w:val="none" w:sz="0" w:space="0" w:color="auto"/>
          </w:divBdr>
        </w:div>
        <w:div w:id="1115640237">
          <w:marLeft w:val="0"/>
          <w:marRight w:val="0"/>
          <w:marTop w:val="0"/>
          <w:marBottom w:val="0"/>
          <w:divBdr>
            <w:top w:val="none" w:sz="0" w:space="0" w:color="auto"/>
            <w:left w:val="none" w:sz="0" w:space="0" w:color="auto"/>
            <w:bottom w:val="none" w:sz="0" w:space="0" w:color="auto"/>
            <w:right w:val="none" w:sz="0" w:space="0" w:color="auto"/>
          </w:divBdr>
        </w:div>
        <w:div w:id="1120030989">
          <w:marLeft w:val="0"/>
          <w:marRight w:val="0"/>
          <w:marTop w:val="0"/>
          <w:marBottom w:val="0"/>
          <w:divBdr>
            <w:top w:val="none" w:sz="0" w:space="0" w:color="auto"/>
            <w:left w:val="none" w:sz="0" w:space="0" w:color="auto"/>
            <w:bottom w:val="none" w:sz="0" w:space="0" w:color="auto"/>
            <w:right w:val="none" w:sz="0" w:space="0" w:color="auto"/>
          </w:divBdr>
        </w:div>
        <w:div w:id="1122191943">
          <w:marLeft w:val="0"/>
          <w:marRight w:val="0"/>
          <w:marTop w:val="0"/>
          <w:marBottom w:val="0"/>
          <w:divBdr>
            <w:top w:val="none" w:sz="0" w:space="0" w:color="auto"/>
            <w:left w:val="none" w:sz="0" w:space="0" w:color="auto"/>
            <w:bottom w:val="none" w:sz="0" w:space="0" w:color="auto"/>
            <w:right w:val="none" w:sz="0" w:space="0" w:color="auto"/>
          </w:divBdr>
        </w:div>
        <w:div w:id="1126384895">
          <w:marLeft w:val="0"/>
          <w:marRight w:val="0"/>
          <w:marTop w:val="0"/>
          <w:marBottom w:val="0"/>
          <w:divBdr>
            <w:top w:val="none" w:sz="0" w:space="0" w:color="auto"/>
            <w:left w:val="none" w:sz="0" w:space="0" w:color="auto"/>
            <w:bottom w:val="none" w:sz="0" w:space="0" w:color="auto"/>
            <w:right w:val="none" w:sz="0" w:space="0" w:color="auto"/>
          </w:divBdr>
        </w:div>
        <w:div w:id="1131090932">
          <w:marLeft w:val="0"/>
          <w:marRight w:val="0"/>
          <w:marTop w:val="0"/>
          <w:marBottom w:val="0"/>
          <w:divBdr>
            <w:top w:val="none" w:sz="0" w:space="0" w:color="auto"/>
            <w:left w:val="none" w:sz="0" w:space="0" w:color="auto"/>
            <w:bottom w:val="none" w:sz="0" w:space="0" w:color="auto"/>
            <w:right w:val="none" w:sz="0" w:space="0" w:color="auto"/>
          </w:divBdr>
        </w:div>
        <w:div w:id="1132475914">
          <w:marLeft w:val="0"/>
          <w:marRight w:val="0"/>
          <w:marTop w:val="0"/>
          <w:marBottom w:val="0"/>
          <w:divBdr>
            <w:top w:val="none" w:sz="0" w:space="0" w:color="auto"/>
            <w:left w:val="none" w:sz="0" w:space="0" w:color="auto"/>
            <w:bottom w:val="none" w:sz="0" w:space="0" w:color="auto"/>
            <w:right w:val="none" w:sz="0" w:space="0" w:color="auto"/>
          </w:divBdr>
        </w:div>
        <w:div w:id="1141774915">
          <w:marLeft w:val="0"/>
          <w:marRight w:val="0"/>
          <w:marTop w:val="0"/>
          <w:marBottom w:val="0"/>
          <w:divBdr>
            <w:top w:val="none" w:sz="0" w:space="0" w:color="auto"/>
            <w:left w:val="none" w:sz="0" w:space="0" w:color="auto"/>
            <w:bottom w:val="none" w:sz="0" w:space="0" w:color="auto"/>
            <w:right w:val="none" w:sz="0" w:space="0" w:color="auto"/>
          </w:divBdr>
        </w:div>
        <w:div w:id="1144204004">
          <w:marLeft w:val="0"/>
          <w:marRight w:val="0"/>
          <w:marTop w:val="0"/>
          <w:marBottom w:val="0"/>
          <w:divBdr>
            <w:top w:val="none" w:sz="0" w:space="0" w:color="auto"/>
            <w:left w:val="none" w:sz="0" w:space="0" w:color="auto"/>
            <w:bottom w:val="none" w:sz="0" w:space="0" w:color="auto"/>
            <w:right w:val="none" w:sz="0" w:space="0" w:color="auto"/>
          </w:divBdr>
        </w:div>
        <w:div w:id="1147742133">
          <w:marLeft w:val="0"/>
          <w:marRight w:val="0"/>
          <w:marTop w:val="0"/>
          <w:marBottom w:val="0"/>
          <w:divBdr>
            <w:top w:val="none" w:sz="0" w:space="0" w:color="auto"/>
            <w:left w:val="none" w:sz="0" w:space="0" w:color="auto"/>
            <w:bottom w:val="none" w:sz="0" w:space="0" w:color="auto"/>
            <w:right w:val="none" w:sz="0" w:space="0" w:color="auto"/>
          </w:divBdr>
        </w:div>
        <w:div w:id="1156071952">
          <w:marLeft w:val="0"/>
          <w:marRight w:val="0"/>
          <w:marTop w:val="0"/>
          <w:marBottom w:val="0"/>
          <w:divBdr>
            <w:top w:val="none" w:sz="0" w:space="0" w:color="auto"/>
            <w:left w:val="none" w:sz="0" w:space="0" w:color="auto"/>
            <w:bottom w:val="none" w:sz="0" w:space="0" w:color="auto"/>
            <w:right w:val="none" w:sz="0" w:space="0" w:color="auto"/>
          </w:divBdr>
        </w:div>
        <w:div w:id="1167672611">
          <w:marLeft w:val="0"/>
          <w:marRight w:val="0"/>
          <w:marTop w:val="0"/>
          <w:marBottom w:val="0"/>
          <w:divBdr>
            <w:top w:val="none" w:sz="0" w:space="0" w:color="auto"/>
            <w:left w:val="none" w:sz="0" w:space="0" w:color="auto"/>
            <w:bottom w:val="none" w:sz="0" w:space="0" w:color="auto"/>
            <w:right w:val="none" w:sz="0" w:space="0" w:color="auto"/>
          </w:divBdr>
        </w:div>
        <w:div w:id="1167867699">
          <w:marLeft w:val="0"/>
          <w:marRight w:val="0"/>
          <w:marTop w:val="0"/>
          <w:marBottom w:val="0"/>
          <w:divBdr>
            <w:top w:val="none" w:sz="0" w:space="0" w:color="auto"/>
            <w:left w:val="none" w:sz="0" w:space="0" w:color="auto"/>
            <w:bottom w:val="none" w:sz="0" w:space="0" w:color="auto"/>
            <w:right w:val="none" w:sz="0" w:space="0" w:color="auto"/>
          </w:divBdr>
        </w:div>
        <w:div w:id="1168322700">
          <w:marLeft w:val="0"/>
          <w:marRight w:val="0"/>
          <w:marTop w:val="0"/>
          <w:marBottom w:val="0"/>
          <w:divBdr>
            <w:top w:val="none" w:sz="0" w:space="0" w:color="auto"/>
            <w:left w:val="none" w:sz="0" w:space="0" w:color="auto"/>
            <w:bottom w:val="none" w:sz="0" w:space="0" w:color="auto"/>
            <w:right w:val="none" w:sz="0" w:space="0" w:color="auto"/>
          </w:divBdr>
        </w:div>
        <w:div w:id="1168789482">
          <w:marLeft w:val="0"/>
          <w:marRight w:val="0"/>
          <w:marTop w:val="0"/>
          <w:marBottom w:val="0"/>
          <w:divBdr>
            <w:top w:val="none" w:sz="0" w:space="0" w:color="auto"/>
            <w:left w:val="none" w:sz="0" w:space="0" w:color="auto"/>
            <w:bottom w:val="none" w:sz="0" w:space="0" w:color="auto"/>
            <w:right w:val="none" w:sz="0" w:space="0" w:color="auto"/>
          </w:divBdr>
        </w:div>
        <w:div w:id="1172525540">
          <w:marLeft w:val="0"/>
          <w:marRight w:val="0"/>
          <w:marTop w:val="0"/>
          <w:marBottom w:val="0"/>
          <w:divBdr>
            <w:top w:val="none" w:sz="0" w:space="0" w:color="auto"/>
            <w:left w:val="none" w:sz="0" w:space="0" w:color="auto"/>
            <w:bottom w:val="none" w:sz="0" w:space="0" w:color="auto"/>
            <w:right w:val="none" w:sz="0" w:space="0" w:color="auto"/>
          </w:divBdr>
        </w:div>
        <w:div w:id="1172912476">
          <w:marLeft w:val="0"/>
          <w:marRight w:val="0"/>
          <w:marTop w:val="0"/>
          <w:marBottom w:val="0"/>
          <w:divBdr>
            <w:top w:val="none" w:sz="0" w:space="0" w:color="auto"/>
            <w:left w:val="none" w:sz="0" w:space="0" w:color="auto"/>
            <w:bottom w:val="none" w:sz="0" w:space="0" w:color="auto"/>
            <w:right w:val="none" w:sz="0" w:space="0" w:color="auto"/>
          </w:divBdr>
        </w:div>
        <w:div w:id="1173568786">
          <w:marLeft w:val="0"/>
          <w:marRight w:val="0"/>
          <w:marTop w:val="0"/>
          <w:marBottom w:val="0"/>
          <w:divBdr>
            <w:top w:val="none" w:sz="0" w:space="0" w:color="auto"/>
            <w:left w:val="none" w:sz="0" w:space="0" w:color="auto"/>
            <w:bottom w:val="none" w:sz="0" w:space="0" w:color="auto"/>
            <w:right w:val="none" w:sz="0" w:space="0" w:color="auto"/>
          </w:divBdr>
        </w:div>
        <w:div w:id="1175804449">
          <w:marLeft w:val="0"/>
          <w:marRight w:val="0"/>
          <w:marTop w:val="0"/>
          <w:marBottom w:val="0"/>
          <w:divBdr>
            <w:top w:val="none" w:sz="0" w:space="0" w:color="auto"/>
            <w:left w:val="none" w:sz="0" w:space="0" w:color="auto"/>
            <w:bottom w:val="none" w:sz="0" w:space="0" w:color="auto"/>
            <w:right w:val="none" w:sz="0" w:space="0" w:color="auto"/>
          </w:divBdr>
        </w:div>
        <w:div w:id="1181971631">
          <w:marLeft w:val="0"/>
          <w:marRight w:val="0"/>
          <w:marTop w:val="0"/>
          <w:marBottom w:val="0"/>
          <w:divBdr>
            <w:top w:val="none" w:sz="0" w:space="0" w:color="auto"/>
            <w:left w:val="none" w:sz="0" w:space="0" w:color="auto"/>
            <w:bottom w:val="none" w:sz="0" w:space="0" w:color="auto"/>
            <w:right w:val="none" w:sz="0" w:space="0" w:color="auto"/>
          </w:divBdr>
        </w:div>
        <w:div w:id="1183782548">
          <w:marLeft w:val="0"/>
          <w:marRight w:val="0"/>
          <w:marTop w:val="0"/>
          <w:marBottom w:val="0"/>
          <w:divBdr>
            <w:top w:val="none" w:sz="0" w:space="0" w:color="auto"/>
            <w:left w:val="none" w:sz="0" w:space="0" w:color="auto"/>
            <w:bottom w:val="none" w:sz="0" w:space="0" w:color="auto"/>
            <w:right w:val="none" w:sz="0" w:space="0" w:color="auto"/>
          </w:divBdr>
        </w:div>
        <w:div w:id="1183978247">
          <w:marLeft w:val="0"/>
          <w:marRight w:val="0"/>
          <w:marTop w:val="0"/>
          <w:marBottom w:val="0"/>
          <w:divBdr>
            <w:top w:val="none" w:sz="0" w:space="0" w:color="auto"/>
            <w:left w:val="none" w:sz="0" w:space="0" w:color="auto"/>
            <w:bottom w:val="none" w:sz="0" w:space="0" w:color="auto"/>
            <w:right w:val="none" w:sz="0" w:space="0" w:color="auto"/>
          </w:divBdr>
        </w:div>
        <w:div w:id="1184786686">
          <w:marLeft w:val="0"/>
          <w:marRight w:val="0"/>
          <w:marTop w:val="0"/>
          <w:marBottom w:val="0"/>
          <w:divBdr>
            <w:top w:val="none" w:sz="0" w:space="0" w:color="auto"/>
            <w:left w:val="none" w:sz="0" w:space="0" w:color="auto"/>
            <w:bottom w:val="none" w:sz="0" w:space="0" w:color="auto"/>
            <w:right w:val="none" w:sz="0" w:space="0" w:color="auto"/>
          </w:divBdr>
        </w:div>
        <w:div w:id="1186942380">
          <w:marLeft w:val="0"/>
          <w:marRight w:val="0"/>
          <w:marTop w:val="0"/>
          <w:marBottom w:val="0"/>
          <w:divBdr>
            <w:top w:val="none" w:sz="0" w:space="0" w:color="auto"/>
            <w:left w:val="none" w:sz="0" w:space="0" w:color="auto"/>
            <w:bottom w:val="none" w:sz="0" w:space="0" w:color="auto"/>
            <w:right w:val="none" w:sz="0" w:space="0" w:color="auto"/>
          </w:divBdr>
        </w:div>
        <w:div w:id="1189610798">
          <w:marLeft w:val="0"/>
          <w:marRight w:val="0"/>
          <w:marTop w:val="0"/>
          <w:marBottom w:val="0"/>
          <w:divBdr>
            <w:top w:val="none" w:sz="0" w:space="0" w:color="auto"/>
            <w:left w:val="none" w:sz="0" w:space="0" w:color="auto"/>
            <w:bottom w:val="none" w:sz="0" w:space="0" w:color="auto"/>
            <w:right w:val="none" w:sz="0" w:space="0" w:color="auto"/>
          </w:divBdr>
        </w:div>
        <w:div w:id="1192573158">
          <w:marLeft w:val="0"/>
          <w:marRight w:val="0"/>
          <w:marTop w:val="0"/>
          <w:marBottom w:val="0"/>
          <w:divBdr>
            <w:top w:val="none" w:sz="0" w:space="0" w:color="auto"/>
            <w:left w:val="none" w:sz="0" w:space="0" w:color="auto"/>
            <w:bottom w:val="none" w:sz="0" w:space="0" w:color="auto"/>
            <w:right w:val="none" w:sz="0" w:space="0" w:color="auto"/>
          </w:divBdr>
        </w:div>
        <w:div w:id="1195540282">
          <w:marLeft w:val="0"/>
          <w:marRight w:val="0"/>
          <w:marTop w:val="0"/>
          <w:marBottom w:val="0"/>
          <w:divBdr>
            <w:top w:val="none" w:sz="0" w:space="0" w:color="auto"/>
            <w:left w:val="none" w:sz="0" w:space="0" w:color="auto"/>
            <w:bottom w:val="none" w:sz="0" w:space="0" w:color="auto"/>
            <w:right w:val="none" w:sz="0" w:space="0" w:color="auto"/>
          </w:divBdr>
        </w:div>
        <w:div w:id="1197697570">
          <w:marLeft w:val="0"/>
          <w:marRight w:val="0"/>
          <w:marTop w:val="0"/>
          <w:marBottom w:val="0"/>
          <w:divBdr>
            <w:top w:val="none" w:sz="0" w:space="0" w:color="auto"/>
            <w:left w:val="none" w:sz="0" w:space="0" w:color="auto"/>
            <w:bottom w:val="none" w:sz="0" w:space="0" w:color="auto"/>
            <w:right w:val="none" w:sz="0" w:space="0" w:color="auto"/>
          </w:divBdr>
        </w:div>
        <w:div w:id="1197962689">
          <w:marLeft w:val="0"/>
          <w:marRight w:val="0"/>
          <w:marTop w:val="0"/>
          <w:marBottom w:val="0"/>
          <w:divBdr>
            <w:top w:val="none" w:sz="0" w:space="0" w:color="auto"/>
            <w:left w:val="none" w:sz="0" w:space="0" w:color="auto"/>
            <w:bottom w:val="none" w:sz="0" w:space="0" w:color="auto"/>
            <w:right w:val="none" w:sz="0" w:space="0" w:color="auto"/>
          </w:divBdr>
        </w:div>
        <w:div w:id="1199197587">
          <w:marLeft w:val="0"/>
          <w:marRight w:val="0"/>
          <w:marTop w:val="0"/>
          <w:marBottom w:val="0"/>
          <w:divBdr>
            <w:top w:val="none" w:sz="0" w:space="0" w:color="auto"/>
            <w:left w:val="none" w:sz="0" w:space="0" w:color="auto"/>
            <w:bottom w:val="none" w:sz="0" w:space="0" w:color="auto"/>
            <w:right w:val="none" w:sz="0" w:space="0" w:color="auto"/>
          </w:divBdr>
        </w:div>
        <w:div w:id="1199660105">
          <w:marLeft w:val="0"/>
          <w:marRight w:val="0"/>
          <w:marTop w:val="0"/>
          <w:marBottom w:val="0"/>
          <w:divBdr>
            <w:top w:val="none" w:sz="0" w:space="0" w:color="auto"/>
            <w:left w:val="none" w:sz="0" w:space="0" w:color="auto"/>
            <w:bottom w:val="none" w:sz="0" w:space="0" w:color="auto"/>
            <w:right w:val="none" w:sz="0" w:space="0" w:color="auto"/>
          </w:divBdr>
        </w:div>
        <w:div w:id="1203320723">
          <w:marLeft w:val="0"/>
          <w:marRight w:val="0"/>
          <w:marTop w:val="0"/>
          <w:marBottom w:val="0"/>
          <w:divBdr>
            <w:top w:val="none" w:sz="0" w:space="0" w:color="auto"/>
            <w:left w:val="none" w:sz="0" w:space="0" w:color="auto"/>
            <w:bottom w:val="none" w:sz="0" w:space="0" w:color="auto"/>
            <w:right w:val="none" w:sz="0" w:space="0" w:color="auto"/>
          </w:divBdr>
        </w:div>
        <w:div w:id="1205485514">
          <w:marLeft w:val="0"/>
          <w:marRight w:val="0"/>
          <w:marTop w:val="0"/>
          <w:marBottom w:val="0"/>
          <w:divBdr>
            <w:top w:val="none" w:sz="0" w:space="0" w:color="auto"/>
            <w:left w:val="none" w:sz="0" w:space="0" w:color="auto"/>
            <w:bottom w:val="none" w:sz="0" w:space="0" w:color="auto"/>
            <w:right w:val="none" w:sz="0" w:space="0" w:color="auto"/>
          </w:divBdr>
        </w:div>
        <w:div w:id="1209297475">
          <w:marLeft w:val="0"/>
          <w:marRight w:val="0"/>
          <w:marTop w:val="0"/>
          <w:marBottom w:val="0"/>
          <w:divBdr>
            <w:top w:val="none" w:sz="0" w:space="0" w:color="auto"/>
            <w:left w:val="none" w:sz="0" w:space="0" w:color="auto"/>
            <w:bottom w:val="none" w:sz="0" w:space="0" w:color="auto"/>
            <w:right w:val="none" w:sz="0" w:space="0" w:color="auto"/>
          </w:divBdr>
        </w:div>
        <w:div w:id="1215890394">
          <w:marLeft w:val="0"/>
          <w:marRight w:val="0"/>
          <w:marTop w:val="0"/>
          <w:marBottom w:val="0"/>
          <w:divBdr>
            <w:top w:val="none" w:sz="0" w:space="0" w:color="auto"/>
            <w:left w:val="none" w:sz="0" w:space="0" w:color="auto"/>
            <w:bottom w:val="none" w:sz="0" w:space="0" w:color="auto"/>
            <w:right w:val="none" w:sz="0" w:space="0" w:color="auto"/>
          </w:divBdr>
        </w:div>
        <w:div w:id="1219707736">
          <w:marLeft w:val="0"/>
          <w:marRight w:val="0"/>
          <w:marTop w:val="0"/>
          <w:marBottom w:val="0"/>
          <w:divBdr>
            <w:top w:val="none" w:sz="0" w:space="0" w:color="auto"/>
            <w:left w:val="none" w:sz="0" w:space="0" w:color="auto"/>
            <w:bottom w:val="none" w:sz="0" w:space="0" w:color="auto"/>
            <w:right w:val="none" w:sz="0" w:space="0" w:color="auto"/>
          </w:divBdr>
        </w:div>
        <w:div w:id="1219784915">
          <w:marLeft w:val="0"/>
          <w:marRight w:val="0"/>
          <w:marTop w:val="0"/>
          <w:marBottom w:val="0"/>
          <w:divBdr>
            <w:top w:val="none" w:sz="0" w:space="0" w:color="auto"/>
            <w:left w:val="none" w:sz="0" w:space="0" w:color="auto"/>
            <w:bottom w:val="none" w:sz="0" w:space="0" w:color="auto"/>
            <w:right w:val="none" w:sz="0" w:space="0" w:color="auto"/>
          </w:divBdr>
        </w:div>
        <w:div w:id="1222836594">
          <w:marLeft w:val="0"/>
          <w:marRight w:val="0"/>
          <w:marTop w:val="0"/>
          <w:marBottom w:val="0"/>
          <w:divBdr>
            <w:top w:val="none" w:sz="0" w:space="0" w:color="auto"/>
            <w:left w:val="none" w:sz="0" w:space="0" w:color="auto"/>
            <w:bottom w:val="none" w:sz="0" w:space="0" w:color="auto"/>
            <w:right w:val="none" w:sz="0" w:space="0" w:color="auto"/>
          </w:divBdr>
        </w:div>
        <w:div w:id="1226334450">
          <w:marLeft w:val="0"/>
          <w:marRight w:val="0"/>
          <w:marTop w:val="0"/>
          <w:marBottom w:val="0"/>
          <w:divBdr>
            <w:top w:val="none" w:sz="0" w:space="0" w:color="auto"/>
            <w:left w:val="none" w:sz="0" w:space="0" w:color="auto"/>
            <w:bottom w:val="none" w:sz="0" w:space="0" w:color="auto"/>
            <w:right w:val="none" w:sz="0" w:space="0" w:color="auto"/>
          </w:divBdr>
        </w:div>
        <w:div w:id="1229221554">
          <w:marLeft w:val="0"/>
          <w:marRight w:val="0"/>
          <w:marTop w:val="0"/>
          <w:marBottom w:val="0"/>
          <w:divBdr>
            <w:top w:val="none" w:sz="0" w:space="0" w:color="auto"/>
            <w:left w:val="none" w:sz="0" w:space="0" w:color="auto"/>
            <w:bottom w:val="none" w:sz="0" w:space="0" w:color="auto"/>
            <w:right w:val="none" w:sz="0" w:space="0" w:color="auto"/>
          </w:divBdr>
        </w:div>
        <w:div w:id="1231110961">
          <w:marLeft w:val="0"/>
          <w:marRight w:val="0"/>
          <w:marTop w:val="0"/>
          <w:marBottom w:val="0"/>
          <w:divBdr>
            <w:top w:val="none" w:sz="0" w:space="0" w:color="auto"/>
            <w:left w:val="none" w:sz="0" w:space="0" w:color="auto"/>
            <w:bottom w:val="none" w:sz="0" w:space="0" w:color="auto"/>
            <w:right w:val="none" w:sz="0" w:space="0" w:color="auto"/>
          </w:divBdr>
        </w:div>
        <w:div w:id="1236280213">
          <w:marLeft w:val="0"/>
          <w:marRight w:val="0"/>
          <w:marTop w:val="0"/>
          <w:marBottom w:val="0"/>
          <w:divBdr>
            <w:top w:val="none" w:sz="0" w:space="0" w:color="auto"/>
            <w:left w:val="none" w:sz="0" w:space="0" w:color="auto"/>
            <w:bottom w:val="none" w:sz="0" w:space="0" w:color="auto"/>
            <w:right w:val="none" w:sz="0" w:space="0" w:color="auto"/>
          </w:divBdr>
        </w:div>
        <w:div w:id="1236668707">
          <w:marLeft w:val="0"/>
          <w:marRight w:val="0"/>
          <w:marTop w:val="0"/>
          <w:marBottom w:val="0"/>
          <w:divBdr>
            <w:top w:val="none" w:sz="0" w:space="0" w:color="auto"/>
            <w:left w:val="none" w:sz="0" w:space="0" w:color="auto"/>
            <w:bottom w:val="none" w:sz="0" w:space="0" w:color="auto"/>
            <w:right w:val="none" w:sz="0" w:space="0" w:color="auto"/>
          </w:divBdr>
        </w:div>
        <w:div w:id="1238898729">
          <w:marLeft w:val="0"/>
          <w:marRight w:val="0"/>
          <w:marTop w:val="0"/>
          <w:marBottom w:val="0"/>
          <w:divBdr>
            <w:top w:val="none" w:sz="0" w:space="0" w:color="auto"/>
            <w:left w:val="none" w:sz="0" w:space="0" w:color="auto"/>
            <w:bottom w:val="none" w:sz="0" w:space="0" w:color="auto"/>
            <w:right w:val="none" w:sz="0" w:space="0" w:color="auto"/>
          </w:divBdr>
        </w:div>
        <w:div w:id="1243370457">
          <w:marLeft w:val="0"/>
          <w:marRight w:val="0"/>
          <w:marTop w:val="0"/>
          <w:marBottom w:val="0"/>
          <w:divBdr>
            <w:top w:val="none" w:sz="0" w:space="0" w:color="auto"/>
            <w:left w:val="none" w:sz="0" w:space="0" w:color="auto"/>
            <w:bottom w:val="none" w:sz="0" w:space="0" w:color="auto"/>
            <w:right w:val="none" w:sz="0" w:space="0" w:color="auto"/>
          </w:divBdr>
        </w:div>
        <w:div w:id="1247572702">
          <w:marLeft w:val="0"/>
          <w:marRight w:val="0"/>
          <w:marTop w:val="0"/>
          <w:marBottom w:val="0"/>
          <w:divBdr>
            <w:top w:val="none" w:sz="0" w:space="0" w:color="auto"/>
            <w:left w:val="none" w:sz="0" w:space="0" w:color="auto"/>
            <w:bottom w:val="none" w:sz="0" w:space="0" w:color="auto"/>
            <w:right w:val="none" w:sz="0" w:space="0" w:color="auto"/>
          </w:divBdr>
        </w:div>
        <w:div w:id="1253779348">
          <w:marLeft w:val="0"/>
          <w:marRight w:val="0"/>
          <w:marTop w:val="0"/>
          <w:marBottom w:val="0"/>
          <w:divBdr>
            <w:top w:val="none" w:sz="0" w:space="0" w:color="auto"/>
            <w:left w:val="none" w:sz="0" w:space="0" w:color="auto"/>
            <w:bottom w:val="none" w:sz="0" w:space="0" w:color="auto"/>
            <w:right w:val="none" w:sz="0" w:space="0" w:color="auto"/>
          </w:divBdr>
        </w:div>
        <w:div w:id="1254123555">
          <w:marLeft w:val="0"/>
          <w:marRight w:val="0"/>
          <w:marTop w:val="0"/>
          <w:marBottom w:val="0"/>
          <w:divBdr>
            <w:top w:val="none" w:sz="0" w:space="0" w:color="auto"/>
            <w:left w:val="none" w:sz="0" w:space="0" w:color="auto"/>
            <w:bottom w:val="none" w:sz="0" w:space="0" w:color="auto"/>
            <w:right w:val="none" w:sz="0" w:space="0" w:color="auto"/>
          </w:divBdr>
        </w:div>
        <w:div w:id="1275139358">
          <w:marLeft w:val="0"/>
          <w:marRight w:val="0"/>
          <w:marTop w:val="0"/>
          <w:marBottom w:val="0"/>
          <w:divBdr>
            <w:top w:val="none" w:sz="0" w:space="0" w:color="auto"/>
            <w:left w:val="none" w:sz="0" w:space="0" w:color="auto"/>
            <w:bottom w:val="none" w:sz="0" w:space="0" w:color="auto"/>
            <w:right w:val="none" w:sz="0" w:space="0" w:color="auto"/>
          </w:divBdr>
        </w:div>
        <w:div w:id="1276601192">
          <w:marLeft w:val="0"/>
          <w:marRight w:val="0"/>
          <w:marTop w:val="0"/>
          <w:marBottom w:val="0"/>
          <w:divBdr>
            <w:top w:val="none" w:sz="0" w:space="0" w:color="auto"/>
            <w:left w:val="none" w:sz="0" w:space="0" w:color="auto"/>
            <w:bottom w:val="none" w:sz="0" w:space="0" w:color="auto"/>
            <w:right w:val="none" w:sz="0" w:space="0" w:color="auto"/>
          </w:divBdr>
        </w:div>
        <w:div w:id="1280186781">
          <w:marLeft w:val="0"/>
          <w:marRight w:val="0"/>
          <w:marTop w:val="0"/>
          <w:marBottom w:val="0"/>
          <w:divBdr>
            <w:top w:val="none" w:sz="0" w:space="0" w:color="auto"/>
            <w:left w:val="none" w:sz="0" w:space="0" w:color="auto"/>
            <w:bottom w:val="none" w:sz="0" w:space="0" w:color="auto"/>
            <w:right w:val="none" w:sz="0" w:space="0" w:color="auto"/>
          </w:divBdr>
        </w:div>
        <w:div w:id="1291209802">
          <w:marLeft w:val="0"/>
          <w:marRight w:val="0"/>
          <w:marTop w:val="0"/>
          <w:marBottom w:val="0"/>
          <w:divBdr>
            <w:top w:val="none" w:sz="0" w:space="0" w:color="auto"/>
            <w:left w:val="none" w:sz="0" w:space="0" w:color="auto"/>
            <w:bottom w:val="none" w:sz="0" w:space="0" w:color="auto"/>
            <w:right w:val="none" w:sz="0" w:space="0" w:color="auto"/>
          </w:divBdr>
        </w:div>
        <w:div w:id="1295326334">
          <w:marLeft w:val="0"/>
          <w:marRight w:val="0"/>
          <w:marTop w:val="0"/>
          <w:marBottom w:val="0"/>
          <w:divBdr>
            <w:top w:val="none" w:sz="0" w:space="0" w:color="auto"/>
            <w:left w:val="none" w:sz="0" w:space="0" w:color="auto"/>
            <w:bottom w:val="none" w:sz="0" w:space="0" w:color="auto"/>
            <w:right w:val="none" w:sz="0" w:space="0" w:color="auto"/>
          </w:divBdr>
        </w:div>
        <w:div w:id="1297563210">
          <w:marLeft w:val="0"/>
          <w:marRight w:val="0"/>
          <w:marTop w:val="0"/>
          <w:marBottom w:val="0"/>
          <w:divBdr>
            <w:top w:val="none" w:sz="0" w:space="0" w:color="auto"/>
            <w:left w:val="none" w:sz="0" w:space="0" w:color="auto"/>
            <w:bottom w:val="none" w:sz="0" w:space="0" w:color="auto"/>
            <w:right w:val="none" w:sz="0" w:space="0" w:color="auto"/>
          </w:divBdr>
        </w:div>
        <w:div w:id="1301493482">
          <w:marLeft w:val="0"/>
          <w:marRight w:val="0"/>
          <w:marTop w:val="0"/>
          <w:marBottom w:val="0"/>
          <w:divBdr>
            <w:top w:val="none" w:sz="0" w:space="0" w:color="auto"/>
            <w:left w:val="none" w:sz="0" w:space="0" w:color="auto"/>
            <w:bottom w:val="none" w:sz="0" w:space="0" w:color="auto"/>
            <w:right w:val="none" w:sz="0" w:space="0" w:color="auto"/>
          </w:divBdr>
        </w:div>
        <w:div w:id="1301572574">
          <w:marLeft w:val="0"/>
          <w:marRight w:val="0"/>
          <w:marTop w:val="0"/>
          <w:marBottom w:val="0"/>
          <w:divBdr>
            <w:top w:val="none" w:sz="0" w:space="0" w:color="auto"/>
            <w:left w:val="none" w:sz="0" w:space="0" w:color="auto"/>
            <w:bottom w:val="none" w:sz="0" w:space="0" w:color="auto"/>
            <w:right w:val="none" w:sz="0" w:space="0" w:color="auto"/>
          </w:divBdr>
        </w:div>
        <w:div w:id="1301809807">
          <w:marLeft w:val="0"/>
          <w:marRight w:val="0"/>
          <w:marTop w:val="0"/>
          <w:marBottom w:val="0"/>
          <w:divBdr>
            <w:top w:val="none" w:sz="0" w:space="0" w:color="auto"/>
            <w:left w:val="none" w:sz="0" w:space="0" w:color="auto"/>
            <w:bottom w:val="none" w:sz="0" w:space="0" w:color="auto"/>
            <w:right w:val="none" w:sz="0" w:space="0" w:color="auto"/>
          </w:divBdr>
        </w:div>
        <w:div w:id="1306399899">
          <w:marLeft w:val="0"/>
          <w:marRight w:val="0"/>
          <w:marTop w:val="0"/>
          <w:marBottom w:val="0"/>
          <w:divBdr>
            <w:top w:val="none" w:sz="0" w:space="0" w:color="auto"/>
            <w:left w:val="none" w:sz="0" w:space="0" w:color="auto"/>
            <w:bottom w:val="none" w:sz="0" w:space="0" w:color="auto"/>
            <w:right w:val="none" w:sz="0" w:space="0" w:color="auto"/>
          </w:divBdr>
        </w:div>
        <w:div w:id="1315530031">
          <w:marLeft w:val="0"/>
          <w:marRight w:val="0"/>
          <w:marTop w:val="0"/>
          <w:marBottom w:val="0"/>
          <w:divBdr>
            <w:top w:val="none" w:sz="0" w:space="0" w:color="auto"/>
            <w:left w:val="none" w:sz="0" w:space="0" w:color="auto"/>
            <w:bottom w:val="none" w:sz="0" w:space="0" w:color="auto"/>
            <w:right w:val="none" w:sz="0" w:space="0" w:color="auto"/>
          </w:divBdr>
        </w:div>
        <w:div w:id="1317883937">
          <w:marLeft w:val="0"/>
          <w:marRight w:val="0"/>
          <w:marTop w:val="0"/>
          <w:marBottom w:val="0"/>
          <w:divBdr>
            <w:top w:val="none" w:sz="0" w:space="0" w:color="auto"/>
            <w:left w:val="none" w:sz="0" w:space="0" w:color="auto"/>
            <w:bottom w:val="none" w:sz="0" w:space="0" w:color="auto"/>
            <w:right w:val="none" w:sz="0" w:space="0" w:color="auto"/>
          </w:divBdr>
        </w:div>
        <w:div w:id="1322126206">
          <w:marLeft w:val="0"/>
          <w:marRight w:val="0"/>
          <w:marTop w:val="0"/>
          <w:marBottom w:val="0"/>
          <w:divBdr>
            <w:top w:val="none" w:sz="0" w:space="0" w:color="auto"/>
            <w:left w:val="none" w:sz="0" w:space="0" w:color="auto"/>
            <w:bottom w:val="none" w:sz="0" w:space="0" w:color="auto"/>
            <w:right w:val="none" w:sz="0" w:space="0" w:color="auto"/>
          </w:divBdr>
        </w:div>
        <w:div w:id="1325204922">
          <w:marLeft w:val="0"/>
          <w:marRight w:val="0"/>
          <w:marTop w:val="0"/>
          <w:marBottom w:val="0"/>
          <w:divBdr>
            <w:top w:val="none" w:sz="0" w:space="0" w:color="auto"/>
            <w:left w:val="none" w:sz="0" w:space="0" w:color="auto"/>
            <w:bottom w:val="none" w:sz="0" w:space="0" w:color="auto"/>
            <w:right w:val="none" w:sz="0" w:space="0" w:color="auto"/>
          </w:divBdr>
        </w:div>
        <w:div w:id="1327050666">
          <w:marLeft w:val="0"/>
          <w:marRight w:val="0"/>
          <w:marTop w:val="0"/>
          <w:marBottom w:val="0"/>
          <w:divBdr>
            <w:top w:val="none" w:sz="0" w:space="0" w:color="auto"/>
            <w:left w:val="none" w:sz="0" w:space="0" w:color="auto"/>
            <w:bottom w:val="none" w:sz="0" w:space="0" w:color="auto"/>
            <w:right w:val="none" w:sz="0" w:space="0" w:color="auto"/>
          </w:divBdr>
        </w:div>
        <w:div w:id="1330476247">
          <w:marLeft w:val="0"/>
          <w:marRight w:val="0"/>
          <w:marTop w:val="0"/>
          <w:marBottom w:val="0"/>
          <w:divBdr>
            <w:top w:val="none" w:sz="0" w:space="0" w:color="auto"/>
            <w:left w:val="none" w:sz="0" w:space="0" w:color="auto"/>
            <w:bottom w:val="none" w:sz="0" w:space="0" w:color="auto"/>
            <w:right w:val="none" w:sz="0" w:space="0" w:color="auto"/>
          </w:divBdr>
        </w:div>
        <w:div w:id="1333291858">
          <w:marLeft w:val="0"/>
          <w:marRight w:val="0"/>
          <w:marTop w:val="0"/>
          <w:marBottom w:val="0"/>
          <w:divBdr>
            <w:top w:val="none" w:sz="0" w:space="0" w:color="auto"/>
            <w:left w:val="none" w:sz="0" w:space="0" w:color="auto"/>
            <w:bottom w:val="none" w:sz="0" w:space="0" w:color="auto"/>
            <w:right w:val="none" w:sz="0" w:space="0" w:color="auto"/>
          </w:divBdr>
        </w:div>
        <w:div w:id="1333340374">
          <w:marLeft w:val="0"/>
          <w:marRight w:val="0"/>
          <w:marTop w:val="0"/>
          <w:marBottom w:val="0"/>
          <w:divBdr>
            <w:top w:val="none" w:sz="0" w:space="0" w:color="auto"/>
            <w:left w:val="none" w:sz="0" w:space="0" w:color="auto"/>
            <w:bottom w:val="none" w:sz="0" w:space="0" w:color="auto"/>
            <w:right w:val="none" w:sz="0" w:space="0" w:color="auto"/>
          </w:divBdr>
        </w:div>
        <w:div w:id="1336691054">
          <w:marLeft w:val="0"/>
          <w:marRight w:val="0"/>
          <w:marTop w:val="0"/>
          <w:marBottom w:val="0"/>
          <w:divBdr>
            <w:top w:val="none" w:sz="0" w:space="0" w:color="auto"/>
            <w:left w:val="none" w:sz="0" w:space="0" w:color="auto"/>
            <w:bottom w:val="none" w:sz="0" w:space="0" w:color="auto"/>
            <w:right w:val="none" w:sz="0" w:space="0" w:color="auto"/>
          </w:divBdr>
        </w:div>
        <w:div w:id="1339190118">
          <w:marLeft w:val="0"/>
          <w:marRight w:val="0"/>
          <w:marTop w:val="0"/>
          <w:marBottom w:val="0"/>
          <w:divBdr>
            <w:top w:val="none" w:sz="0" w:space="0" w:color="auto"/>
            <w:left w:val="none" w:sz="0" w:space="0" w:color="auto"/>
            <w:bottom w:val="none" w:sz="0" w:space="0" w:color="auto"/>
            <w:right w:val="none" w:sz="0" w:space="0" w:color="auto"/>
          </w:divBdr>
        </w:div>
        <w:div w:id="1341203415">
          <w:marLeft w:val="0"/>
          <w:marRight w:val="0"/>
          <w:marTop w:val="0"/>
          <w:marBottom w:val="0"/>
          <w:divBdr>
            <w:top w:val="none" w:sz="0" w:space="0" w:color="auto"/>
            <w:left w:val="none" w:sz="0" w:space="0" w:color="auto"/>
            <w:bottom w:val="none" w:sz="0" w:space="0" w:color="auto"/>
            <w:right w:val="none" w:sz="0" w:space="0" w:color="auto"/>
          </w:divBdr>
        </w:div>
        <w:div w:id="1343707572">
          <w:marLeft w:val="0"/>
          <w:marRight w:val="0"/>
          <w:marTop w:val="0"/>
          <w:marBottom w:val="0"/>
          <w:divBdr>
            <w:top w:val="none" w:sz="0" w:space="0" w:color="auto"/>
            <w:left w:val="none" w:sz="0" w:space="0" w:color="auto"/>
            <w:bottom w:val="none" w:sz="0" w:space="0" w:color="auto"/>
            <w:right w:val="none" w:sz="0" w:space="0" w:color="auto"/>
          </w:divBdr>
        </w:div>
        <w:div w:id="1346253686">
          <w:marLeft w:val="0"/>
          <w:marRight w:val="0"/>
          <w:marTop w:val="0"/>
          <w:marBottom w:val="0"/>
          <w:divBdr>
            <w:top w:val="none" w:sz="0" w:space="0" w:color="auto"/>
            <w:left w:val="none" w:sz="0" w:space="0" w:color="auto"/>
            <w:bottom w:val="none" w:sz="0" w:space="0" w:color="auto"/>
            <w:right w:val="none" w:sz="0" w:space="0" w:color="auto"/>
          </w:divBdr>
        </w:div>
        <w:div w:id="1348756604">
          <w:marLeft w:val="0"/>
          <w:marRight w:val="0"/>
          <w:marTop w:val="0"/>
          <w:marBottom w:val="0"/>
          <w:divBdr>
            <w:top w:val="none" w:sz="0" w:space="0" w:color="auto"/>
            <w:left w:val="none" w:sz="0" w:space="0" w:color="auto"/>
            <w:bottom w:val="none" w:sz="0" w:space="0" w:color="auto"/>
            <w:right w:val="none" w:sz="0" w:space="0" w:color="auto"/>
          </w:divBdr>
        </w:div>
        <w:div w:id="1355813052">
          <w:marLeft w:val="0"/>
          <w:marRight w:val="0"/>
          <w:marTop w:val="0"/>
          <w:marBottom w:val="0"/>
          <w:divBdr>
            <w:top w:val="none" w:sz="0" w:space="0" w:color="auto"/>
            <w:left w:val="none" w:sz="0" w:space="0" w:color="auto"/>
            <w:bottom w:val="none" w:sz="0" w:space="0" w:color="auto"/>
            <w:right w:val="none" w:sz="0" w:space="0" w:color="auto"/>
          </w:divBdr>
        </w:div>
        <w:div w:id="1369179734">
          <w:marLeft w:val="0"/>
          <w:marRight w:val="0"/>
          <w:marTop w:val="0"/>
          <w:marBottom w:val="0"/>
          <w:divBdr>
            <w:top w:val="none" w:sz="0" w:space="0" w:color="auto"/>
            <w:left w:val="none" w:sz="0" w:space="0" w:color="auto"/>
            <w:bottom w:val="none" w:sz="0" w:space="0" w:color="auto"/>
            <w:right w:val="none" w:sz="0" w:space="0" w:color="auto"/>
          </w:divBdr>
        </w:div>
        <w:div w:id="1383674854">
          <w:marLeft w:val="0"/>
          <w:marRight w:val="0"/>
          <w:marTop w:val="0"/>
          <w:marBottom w:val="0"/>
          <w:divBdr>
            <w:top w:val="none" w:sz="0" w:space="0" w:color="auto"/>
            <w:left w:val="none" w:sz="0" w:space="0" w:color="auto"/>
            <w:bottom w:val="none" w:sz="0" w:space="0" w:color="auto"/>
            <w:right w:val="none" w:sz="0" w:space="0" w:color="auto"/>
          </w:divBdr>
        </w:div>
        <w:div w:id="1389066855">
          <w:marLeft w:val="0"/>
          <w:marRight w:val="0"/>
          <w:marTop w:val="0"/>
          <w:marBottom w:val="0"/>
          <w:divBdr>
            <w:top w:val="none" w:sz="0" w:space="0" w:color="auto"/>
            <w:left w:val="none" w:sz="0" w:space="0" w:color="auto"/>
            <w:bottom w:val="none" w:sz="0" w:space="0" w:color="auto"/>
            <w:right w:val="none" w:sz="0" w:space="0" w:color="auto"/>
          </w:divBdr>
        </w:div>
        <w:div w:id="1389450158">
          <w:marLeft w:val="0"/>
          <w:marRight w:val="0"/>
          <w:marTop w:val="0"/>
          <w:marBottom w:val="0"/>
          <w:divBdr>
            <w:top w:val="none" w:sz="0" w:space="0" w:color="auto"/>
            <w:left w:val="none" w:sz="0" w:space="0" w:color="auto"/>
            <w:bottom w:val="none" w:sz="0" w:space="0" w:color="auto"/>
            <w:right w:val="none" w:sz="0" w:space="0" w:color="auto"/>
          </w:divBdr>
        </w:div>
        <w:div w:id="1389526475">
          <w:marLeft w:val="0"/>
          <w:marRight w:val="0"/>
          <w:marTop w:val="0"/>
          <w:marBottom w:val="0"/>
          <w:divBdr>
            <w:top w:val="none" w:sz="0" w:space="0" w:color="auto"/>
            <w:left w:val="none" w:sz="0" w:space="0" w:color="auto"/>
            <w:bottom w:val="none" w:sz="0" w:space="0" w:color="auto"/>
            <w:right w:val="none" w:sz="0" w:space="0" w:color="auto"/>
          </w:divBdr>
        </w:div>
        <w:div w:id="1394623459">
          <w:marLeft w:val="0"/>
          <w:marRight w:val="0"/>
          <w:marTop w:val="0"/>
          <w:marBottom w:val="0"/>
          <w:divBdr>
            <w:top w:val="none" w:sz="0" w:space="0" w:color="auto"/>
            <w:left w:val="none" w:sz="0" w:space="0" w:color="auto"/>
            <w:bottom w:val="none" w:sz="0" w:space="0" w:color="auto"/>
            <w:right w:val="none" w:sz="0" w:space="0" w:color="auto"/>
          </w:divBdr>
        </w:div>
        <w:div w:id="1407727978">
          <w:marLeft w:val="0"/>
          <w:marRight w:val="0"/>
          <w:marTop w:val="0"/>
          <w:marBottom w:val="0"/>
          <w:divBdr>
            <w:top w:val="none" w:sz="0" w:space="0" w:color="auto"/>
            <w:left w:val="none" w:sz="0" w:space="0" w:color="auto"/>
            <w:bottom w:val="none" w:sz="0" w:space="0" w:color="auto"/>
            <w:right w:val="none" w:sz="0" w:space="0" w:color="auto"/>
          </w:divBdr>
        </w:div>
        <w:div w:id="1409116499">
          <w:marLeft w:val="0"/>
          <w:marRight w:val="0"/>
          <w:marTop w:val="0"/>
          <w:marBottom w:val="0"/>
          <w:divBdr>
            <w:top w:val="none" w:sz="0" w:space="0" w:color="auto"/>
            <w:left w:val="none" w:sz="0" w:space="0" w:color="auto"/>
            <w:bottom w:val="none" w:sz="0" w:space="0" w:color="auto"/>
            <w:right w:val="none" w:sz="0" w:space="0" w:color="auto"/>
          </w:divBdr>
        </w:div>
        <w:div w:id="1410886896">
          <w:marLeft w:val="0"/>
          <w:marRight w:val="0"/>
          <w:marTop w:val="0"/>
          <w:marBottom w:val="0"/>
          <w:divBdr>
            <w:top w:val="none" w:sz="0" w:space="0" w:color="auto"/>
            <w:left w:val="none" w:sz="0" w:space="0" w:color="auto"/>
            <w:bottom w:val="none" w:sz="0" w:space="0" w:color="auto"/>
            <w:right w:val="none" w:sz="0" w:space="0" w:color="auto"/>
          </w:divBdr>
        </w:div>
        <w:div w:id="1411151250">
          <w:marLeft w:val="0"/>
          <w:marRight w:val="0"/>
          <w:marTop w:val="0"/>
          <w:marBottom w:val="0"/>
          <w:divBdr>
            <w:top w:val="none" w:sz="0" w:space="0" w:color="auto"/>
            <w:left w:val="none" w:sz="0" w:space="0" w:color="auto"/>
            <w:bottom w:val="none" w:sz="0" w:space="0" w:color="auto"/>
            <w:right w:val="none" w:sz="0" w:space="0" w:color="auto"/>
          </w:divBdr>
        </w:div>
        <w:div w:id="1411999329">
          <w:marLeft w:val="0"/>
          <w:marRight w:val="0"/>
          <w:marTop w:val="0"/>
          <w:marBottom w:val="0"/>
          <w:divBdr>
            <w:top w:val="none" w:sz="0" w:space="0" w:color="auto"/>
            <w:left w:val="none" w:sz="0" w:space="0" w:color="auto"/>
            <w:bottom w:val="none" w:sz="0" w:space="0" w:color="auto"/>
            <w:right w:val="none" w:sz="0" w:space="0" w:color="auto"/>
          </w:divBdr>
        </w:div>
        <w:div w:id="1419862470">
          <w:marLeft w:val="0"/>
          <w:marRight w:val="0"/>
          <w:marTop w:val="0"/>
          <w:marBottom w:val="0"/>
          <w:divBdr>
            <w:top w:val="none" w:sz="0" w:space="0" w:color="auto"/>
            <w:left w:val="none" w:sz="0" w:space="0" w:color="auto"/>
            <w:bottom w:val="none" w:sz="0" w:space="0" w:color="auto"/>
            <w:right w:val="none" w:sz="0" w:space="0" w:color="auto"/>
          </w:divBdr>
        </w:div>
        <w:div w:id="1421366207">
          <w:marLeft w:val="0"/>
          <w:marRight w:val="0"/>
          <w:marTop w:val="0"/>
          <w:marBottom w:val="0"/>
          <w:divBdr>
            <w:top w:val="none" w:sz="0" w:space="0" w:color="auto"/>
            <w:left w:val="none" w:sz="0" w:space="0" w:color="auto"/>
            <w:bottom w:val="none" w:sz="0" w:space="0" w:color="auto"/>
            <w:right w:val="none" w:sz="0" w:space="0" w:color="auto"/>
          </w:divBdr>
        </w:div>
        <w:div w:id="1425103941">
          <w:marLeft w:val="0"/>
          <w:marRight w:val="0"/>
          <w:marTop w:val="0"/>
          <w:marBottom w:val="0"/>
          <w:divBdr>
            <w:top w:val="none" w:sz="0" w:space="0" w:color="auto"/>
            <w:left w:val="none" w:sz="0" w:space="0" w:color="auto"/>
            <w:bottom w:val="none" w:sz="0" w:space="0" w:color="auto"/>
            <w:right w:val="none" w:sz="0" w:space="0" w:color="auto"/>
          </w:divBdr>
        </w:div>
        <w:div w:id="1425347672">
          <w:marLeft w:val="0"/>
          <w:marRight w:val="0"/>
          <w:marTop w:val="0"/>
          <w:marBottom w:val="0"/>
          <w:divBdr>
            <w:top w:val="none" w:sz="0" w:space="0" w:color="auto"/>
            <w:left w:val="none" w:sz="0" w:space="0" w:color="auto"/>
            <w:bottom w:val="none" w:sz="0" w:space="0" w:color="auto"/>
            <w:right w:val="none" w:sz="0" w:space="0" w:color="auto"/>
          </w:divBdr>
        </w:div>
        <w:div w:id="1428696293">
          <w:marLeft w:val="0"/>
          <w:marRight w:val="0"/>
          <w:marTop w:val="0"/>
          <w:marBottom w:val="0"/>
          <w:divBdr>
            <w:top w:val="none" w:sz="0" w:space="0" w:color="auto"/>
            <w:left w:val="none" w:sz="0" w:space="0" w:color="auto"/>
            <w:bottom w:val="none" w:sz="0" w:space="0" w:color="auto"/>
            <w:right w:val="none" w:sz="0" w:space="0" w:color="auto"/>
          </w:divBdr>
        </w:div>
        <w:div w:id="1428767325">
          <w:marLeft w:val="0"/>
          <w:marRight w:val="0"/>
          <w:marTop w:val="0"/>
          <w:marBottom w:val="0"/>
          <w:divBdr>
            <w:top w:val="none" w:sz="0" w:space="0" w:color="auto"/>
            <w:left w:val="none" w:sz="0" w:space="0" w:color="auto"/>
            <w:bottom w:val="none" w:sz="0" w:space="0" w:color="auto"/>
            <w:right w:val="none" w:sz="0" w:space="0" w:color="auto"/>
          </w:divBdr>
        </w:div>
        <w:div w:id="1436899636">
          <w:marLeft w:val="0"/>
          <w:marRight w:val="0"/>
          <w:marTop w:val="0"/>
          <w:marBottom w:val="0"/>
          <w:divBdr>
            <w:top w:val="none" w:sz="0" w:space="0" w:color="auto"/>
            <w:left w:val="none" w:sz="0" w:space="0" w:color="auto"/>
            <w:bottom w:val="none" w:sz="0" w:space="0" w:color="auto"/>
            <w:right w:val="none" w:sz="0" w:space="0" w:color="auto"/>
          </w:divBdr>
        </w:div>
        <w:div w:id="1441998240">
          <w:marLeft w:val="0"/>
          <w:marRight w:val="0"/>
          <w:marTop w:val="0"/>
          <w:marBottom w:val="0"/>
          <w:divBdr>
            <w:top w:val="none" w:sz="0" w:space="0" w:color="auto"/>
            <w:left w:val="none" w:sz="0" w:space="0" w:color="auto"/>
            <w:bottom w:val="none" w:sz="0" w:space="0" w:color="auto"/>
            <w:right w:val="none" w:sz="0" w:space="0" w:color="auto"/>
          </w:divBdr>
        </w:div>
        <w:div w:id="1444959003">
          <w:marLeft w:val="0"/>
          <w:marRight w:val="0"/>
          <w:marTop w:val="0"/>
          <w:marBottom w:val="0"/>
          <w:divBdr>
            <w:top w:val="none" w:sz="0" w:space="0" w:color="auto"/>
            <w:left w:val="none" w:sz="0" w:space="0" w:color="auto"/>
            <w:bottom w:val="none" w:sz="0" w:space="0" w:color="auto"/>
            <w:right w:val="none" w:sz="0" w:space="0" w:color="auto"/>
          </w:divBdr>
        </w:div>
        <w:div w:id="1451121052">
          <w:marLeft w:val="0"/>
          <w:marRight w:val="0"/>
          <w:marTop w:val="0"/>
          <w:marBottom w:val="0"/>
          <w:divBdr>
            <w:top w:val="none" w:sz="0" w:space="0" w:color="auto"/>
            <w:left w:val="none" w:sz="0" w:space="0" w:color="auto"/>
            <w:bottom w:val="none" w:sz="0" w:space="0" w:color="auto"/>
            <w:right w:val="none" w:sz="0" w:space="0" w:color="auto"/>
          </w:divBdr>
        </w:div>
        <w:div w:id="1451707061">
          <w:marLeft w:val="0"/>
          <w:marRight w:val="0"/>
          <w:marTop w:val="0"/>
          <w:marBottom w:val="0"/>
          <w:divBdr>
            <w:top w:val="none" w:sz="0" w:space="0" w:color="auto"/>
            <w:left w:val="none" w:sz="0" w:space="0" w:color="auto"/>
            <w:bottom w:val="none" w:sz="0" w:space="0" w:color="auto"/>
            <w:right w:val="none" w:sz="0" w:space="0" w:color="auto"/>
          </w:divBdr>
        </w:div>
        <w:div w:id="1455831543">
          <w:marLeft w:val="0"/>
          <w:marRight w:val="0"/>
          <w:marTop w:val="0"/>
          <w:marBottom w:val="0"/>
          <w:divBdr>
            <w:top w:val="none" w:sz="0" w:space="0" w:color="auto"/>
            <w:left w:val="none" w:sz="0" w:space="0" w:color="auto"/>
            <w:bottom w:val="none" w:sz="0" w:space="0" w:color="auto"/>
            <w:right w:val="none" w:sz="0" w:space="0" w:color="auto"/>
          </w:divBdr>
        </w:div>
        <w:div w:id="1456211713">
          <w:marLeft w:val="0"/>
          <w:marRight w:val="0"/>
          <w:marTop w:val="0"/>
          <w:marBottom w:val="0"/>
          <w:divBdr>
            <w:top w:val="none" w:sz="0" w:space="0" w:color="auto"/>
            <w:left w:val="none" w:sz="0" w:space="0" w:color="auto"/>
            <w:bottom w:val="none" w:sz="0" w:space="0" w:color="auto"/>
            <w:right w:val="none" w:sz="0" w:space="0" w:color="auto"/>
          </w:divBdr>
        </w:div>
        <w:div w:id="1465273989">
          <w:marLeft w:val="0"/>
          <w:marRight w:val="0"/>
          <w:marTop w:val="0"/>
          <w:marBottom w:val="0"/>
          <w:divBdr>
            <w:top w:val="none" w:sz="0" w:space="0" w:color="auto"/>
            <w:left w:val="none" w:sz="0" w:space="0" w:color="auto"/>
            <w:bottom w:val="none" w:sz="0" w:space="0" w:color="auto"/>
            <w:right w:val="none" w:sz="0" w:space="0" w:color="auto"/>
          </w:divBdr>
        </w:div>
        <w:div w:id="1465806814">
          <w:marLeft w:val="0"/>
          <w:marRight w:val="0"/>
          <w:marTop w:val="0"/>
          <w:marBottom w:val="0"/>
          <w:divBdr>
            <w:top w:val="none" w:sz="0" w:space="0" w:color="auto"/>
            <w:left w:val="none" w:sz="0" w:space="0" w:color="auto"/>
            <w:bottom w:val="none" w:sz="0" w:space="0" w:color="auto"/>
            <w:right w:val="none" w:sz="0" w:space="0" w:color="auto"/>
          </w:divBdr>
        </w:div>
        <w:div w:id="1470976131">
          <w:marLeft w:val="0"/>
          <w:marRight w:val="0"/>
          <w:marTop w:val="0"/>
          <w:marBottom w:val="0"/>
          <w:divBdr>
            <w:top w:val="none" w:sz="0" w:space="0" w:color="auto"/>
            <w:left w:val="none" w:sz="0" w:space="0" w:color="auto"/>
            <w:bottom w:val="none" w:sz="0" w:space="0" w:color="auto"/>
            <w:right w:val="none" w:sz="0" w:space="0" w:color="auto"/>
          </w:divBdr>
        </w:div>
        <w:div w:id="1472553072">
          <w:marLeft w:val="0"/>
          <w:marRight w:val="0"/>
          <w:marTop w:val="0"/>
          <w:marBottom w:val="0"/>
          <w:divBdr>
            <w:top w:val="none" w:sz="0" w:space="0" w:color="auto"/>
            <w:left w:val="none" w:sz="0" w:space="0" w:color="auto"/>
            <w:bottom w:val="none" w:sz="0" w:space="0" w:color="auto"/>
            <w:right w:val="none" w:sz="0" w:space="0" w:color="auto"/>
          </w:divBdr>
        </w:div>
        <w:div w:id="1475877598">
          <w:marLeft w:val="0"/>
          <w:marRight w:val="0"/>
          <w:marTop w:val="0"/>
          <w:marBottom w:val="0"/>
          <w:divBdr>
            <w:top w:val="none" w:sz="0" w:space="0" w:color="auto"/>
            <w:left w:val="none" w:sz="0" w:space="0" w:color="auto"/>
            <w:bottom w:val="none" w:sz="0" w:space="0" w:color="auto"/>
            <w:right w:val="none" w:sz="0" w:space="0" w:color="auto"/>
          </w:divBdr>
        </w:div>
        <w:div w:id="1480069822">
          <w:marLeft w:val="0"/>
          <w:marRight w:val="0"/>
          <w:marTop w:val="0"/>
          <w:marBottom w:val="0"/>
          <w:divBdr>
            <w:top w:val="none" w:sz="0" w:space="0" w:color="auto"/>
            <w:left w:val="none" w:sz="0" w:space="0" w:color="auto"/>
            <w:bottom w:val="none" w:sz="0" w:space="0" w:color="auto"/>
            <w:right w:val="none" w:sz="0" w:space="0" w:color="auto"/>
          </w:divBdr>
        </w:div>
        <w:div w:id="1483736870">
          <w:marLeft w:val="0"/>
          <w:marRight w:val="0"/>
          <w:marTop w:val="0"/>
          <w:marBottom w:val="0"/>
          <w:divBdr>
            <w:top w:val="none" w:sz="0" w:space="0" w:color="auto"/>
            <w:left w:val="none" w:sz="0" w:space="0" w:color="auto"/>
            <w:bottom w:val="none" w:sz="0" w:space="0" w:color="auto"/>
            <w:right w:val="none" w:sz="0" w:space="0" w:color="auto"/>
          </w:divBdr>
        </w:div>
        <w:div w:id="1485048735">
          <w:marLeft w:val="0"/>
          <w:marRight w:val="0"/>
          <w:marTop w:val="0"/>
          <w:marBottom w:val="0"/>
          <w:divBdr>
            <w:top w:val="none" w:sz="0" w:space="0" w:color="auto"/>
            <w:left w:val="none" w:sz="0" w:space="0" w:color="auto"/>
            <w:bottom w:val="none" w:sz="0" w:space="0" w:color="auto"/>
            <w:right w:val="none" w:sz="0" w:space="0" w:color="auto"/>
          </w:divBdr>
        </w:div>
        <w:div w:id="1492407519">
          <w:marLeft w:val="0"/>
          <w:marRight w:val="0"/>
          <w:marTop w:val="0"/>
          <w:marBottom w:val="0"/>
          <w:divBdr>
            <w:top w:val="none" w:sz="0" w:space="0" w:color="auto"/>
            <w:left w:val="none" w:sz="0" w:space="0" w:color="auto"/>
            <w:bottom w:val="none" w:sz="0" w:space="0" w:color="auto"/>
            <w:right w:val="none" w:sz="0" w:space="0" w:color="auto"/>
          </w:divBdr>
        </w:div>
        <w:div w:id="1495875748">
          <w:marLeft w:val="0"/>
          <w:marRight w:val="0"/>
          <w:marTop w:val="0"/>
          <w:marBottom w:val="0"/>
          <w:divBdr>
            <w:top w:val="none" w:sz="0" w:space="0" w:color="auto"/>
            <w:left w:val="none" w:sz="0" w:space="0" w:color="auto"/>
            <w:bottom w:val="none" w:sz="0" w:space="0" w:color="auto"/>
            <w:right w:val="none" w:sz="0" w:space="0" w:color="auto"/>
          </w:divBdr>
        </w:div>
        <w:div w:id="1496384643">
          <w:marLeft w:val="0"/>
          <w:marRight w:val="0"/>
          <w:marTop w:val="0"/>
          <w:marBottom w:val="0"/>
          <w:divBdr>
            <w:top w:val="none" w:sz="0" w:space="0" w:color="auto"/>
            <w:left w:val="none" w:sz="0" w:space="0" w:color="auto"/>
            <w:bottom w:val="none" w:sz="0" w:space="0" w:color="auto"/>
            <w:right w:val="none" w:sz="0" w:space="0" w:color="auto"/>
          </w:divBdr>
        </w:div>
        <w:div w:id="1497722776">
          <w:marLeft w:val="0"/>
          <w:marRight w:val="0"/>
          <w:marTop w:val="0"/>
          <w:marBottom w:val="0"/>
          <w:divBdr>
            <w:top w:val="none" w:sz="0" w:space="0" w:color="auto"/>
            <w:left w:val="none" w:sz="0" w:space="0" w:color="auto"/>
            <w:bottom w:val="none" w:sz="0" w:space="0" w:color="auto"/>
            <w:right w:val="none" w:sz="0" w:space="0" w:color="auto"/>
          </w:divBdr>
        </w:div>
        <w:div w:id="1501507327">
          <w:marLeft w:val="0"/>
          <w:marRight w:val="0"/>
          <w:marTop w:val="0"/>
          <w:marBottom w:val="0"/>
          <w:divBdr>
            <w:top w:val="none" w:sz="0" w:space="0" w:color="auto"/>
            <w:left w:val="none" w:sz="0" w:space="0" w:color="auto"/>
            <w:bottom w:val="none" w:sz="0" w:space="0" w:color="auto"/>
            <w:right w:val="none" w:sz="0" w:space="0" w:color="auto"/>
          </w:divBdr>
        </w:div>
        <w:div w:id="1502043568">
          <w:marLeft w:val="0"/>
          <w:marRight w:val="0"/>
          <w:marTop w:val="0"/>
          <w:marBottom w:val="0"/>
          <w:divBdr>
            <w:top w:val="none" w:sz="0" w:space="0" w:color="auto"/>
            <w:left w:val="none" w:sz="0" w:space="0" w:color="auto"/>
            <w:bottom w:val="none" w:sz="0" w:space="0" w:color="auto"/>
            <w:right w:val="none" w:sz="0" w:space="0" w:color="auto"/>
          </w:divBdr>
        </w:div>
        <w:div w:id="1507554662">
          <w:marLeft w:val="0"/>
          <w:marRight w:val="0"/>
          <w:marTop w:val="0"/>
          <w:marBottom w:val="0"/>
          <w:divBdr>
            <w:top w:val="none" w:sz="0" w:space="0" w:color="auto"/>
            <w:left w:val="none" w:sz="0" w:space="0" w:color="auto"/>
            <w:bottom w:val="none" w:sz="0" w:space="0" w:color="auto"/>
            <w:right w:val="none" w:sz="0" w:space="0" w:color="auto"/>
          </w:divBdr>
        </w:div>
        <w:div w:id="1514611203">
          <w:marLeft w:val="0"/>
          <w:marRight w:val="0"/>
          <w:marTop w:val="0"/>
          <w:marBottom w:val="0"/>
          <w:divBdr>
            <w:top w:val="none" w:sz="0" w:space="0" w:color="auto"/>
            <w:left w:val="none" w:sz="0" w:space="0" w:color="auto"/>
            <w:bottom w:val="none" w:sz="0" w:space="0" w:color="auto"/>
            <w:right w:val="none" w:sz="0" w:space="0" w:color="auto"/>
          </w:divBdr>
        </w:div>
        <w:div w:id="1514957896">
          <w:marLeft w:val="0"/>
          <w:marRight w:val="0"/>
          <w:marTop w:val="0"/>
          <w:marBottom w:val="0"/>
          <w:divBdr>
            <w:top w:val="none" w:sz="0" w:space="0" w:color="auto"/>
            <w:left w:val="none" w:sz="0" w:space="0" w:color="auto"/>
            <w:bottom w:val="none" w:sz="0" w:space="0" w:color="auto"/>
            <w:right w:val="none" w:sz="0" w:space="0" w:color="auto"/>
          </w:divBdr>
        </w:div>
        <w:div w:id="1517882855">
          <w:marLeft w:val="0"/>
          <w:marRight w:val="0"/>
          <w:marTop w:val="0"/>
          <w:marBottom w:val="0"/>
          <w:divBdr>
            <w:top w:val="none" w:sz="0" w:space="0" w:color="auto"/>
            <w:left w:val="none" w:sz="0" w:space="0" w:color="auto"/>
            <w:bottom w:val="none" w:sz="0" w:space="0" w:color="auto"/>
            <w:right w:val="none" w:sz="0" w:space="0" w:color="auto"/>
          </w:divBdr>
        </w:div>
        <w:div w:id="1518543661">
          <w:marLeft w:val="0"/>
          <w:marRight w:val="0"/>
          <w:marTop w:val="0"/>
          <w:marBottom w:val="0"/>
          <w:divBdr>
            <w:top w:val="none" w:sz="0" w:space="0" w:color="auto"/>
            <w:left w:val="none" w:sz="0" w:space="0" w:color="auto"/>
            <w:bottom w:val="none" w:sz="0" w:space="0" w:color="auto"/>
            <w:right w:val="none" w:sz="0" w:space="0" w:color="auto"/>
          </w:divBdr>
        </w:div>
        <w:div w:id="1521164433">
          <w:marLeft w:val="0"/>
          <w:marRight w:val="0"/>
          <w:marTop w:val="0"/>
          <w:marBottom w:val="0"/>
          <w:divBdr>
            <w:top w:val="none" w:sz="0" w:space="0" w:color="auto"/>
            <w:left w:val="none" w:sz="0" w:space="0" w:color="auto"/>
            <w:bottom w:val="none" w:sz="0" w:space="0" w:color="auto"/>
            <w:right w:val="none" w:sz="0" w:space="0" w:color="auto"/>
          </w:divBdr>
        </w:div>
        <w:div w:id="1522208188">
          <w:marLeft w:val="0"/>
          <w:marRight w:val="0"/>
          <w:marTop w:val="0"/>
          <w:marBottom w:val="0"/>
          <w:divBdr>
            <w:top w:val="none" w:sz="0" w:space="0" w:color="auto"/>
            <w:left w:val="none" w:sz="0" w:space="0" w:color="auto"/>
            <w:bottom w:val="none" w:sz="0" w:space="0" w:color="auto"/>
            <w:right w:val="none" w:sz="0" w:space="0" w:color="auto"/>
          </w:divBdr>
        </w:div>
        <w:div w:id="1522553874">
          <w:marLeft w:val="0"/>
          <w:marRight w:val="0"/>
          <w:marTop w:val="0"/>
          <w:marBottom w:val="0"/>
          <w:divBdr>
            <w:top w:val="none" w:sz="0" w:space="0" w:color="auto"/>
            <w:left w:val="none" w:sz="0" w:space="0" w:color="auto"/>
            <w:bottom w:val="none" w:sz="0" w:space="0" w:color="auto"/>
            <w:right w:val="none" w:sz="0" w:space="0" w:color="auto"/>
          </w:divBdr>
        </w:div>
        <w:div w:id="1525944448">
          <w:marLeft w:val="0"/>
          <w:marRight w:val="0"/>
          <w:marTop w:val="0"/>
          <w:marBottom w:val="0"/>
          <w:divBdr>
            <w:top w:val="none" w:sz="0" w:space="0" w:color="auto"/>
            <w:left w:val="none" w:sz="0" w:space="0" w:color="auto"/>
            <w:bottom w:val="none" w:sz="0" w:space="0" w:color="auto"/>
            <w:right w:val="none" w:sz="0" w:space="0" w:color="auto"/>
          </w:divBdr>
        </w:div>
        <w:div w:id="1537695787">
          <w:marLeft w:val="0"/>
          <w:marRight w:val="0"/>
          <w:marTop w:val="0"/>
          <w:marBottom w:val="0"/>
          <w:divBdr>
            <w:top w:val="none" w:sz="0" w:space="0" w:color="auto"/>
            <w:left w:val="none" w:sz="0" w:space="0" w:color="auto"/>
            <w:bottom w:val="none" w:sz="0" w:space="0" w:color="auto"/>
            <w:right w:val="none" w:sz="0" w:space="0" w:color="auto"/>
          </w:divBdr>
        </w:div>
        <w:div w:id="1545946199">
          <w:marLeft w:val="0"/>
          <w:marRight w:val="0"/>
          <w:marTop w:val="0"/>
          <w:marBottom w:val="0"/>
          <w:divBdr>
            <w:top w:val="none" w:sz="0" w:space="0" w:color="auto"/>
            <w:left w:val="none" w:sz="0" w:space="0" w:color="auto"/>
            <w:bottom w:val="none" w:sz="0" w:space="0" w:color="auto"/>
            <w:right w:val="none" w:sz="0" w:space="0" w:color="auto"/>
          </w:divBdr>
        </w:div>
        <w:div w:id="1554390662">
          <w:marLeft w:val="0"/>
          <w:marRight w:val="0"/>
          <w:marTop w:val="0"/>
          <w:marBottom w:val="0"/>
          <w:divBdr>
            <w:top w:val="none" w:sz="0" w:space="0" w:color="auto"/>
            <w:left w:val="none" w:sz="0" w:space="0" w:color="auto"/>
            <w:bottom w:val="none" w:sz="0" w:space="0" w:color="auto"/>
            <w:right w:val="none" w:sz="0" w:space="0" w:color="auto"/>
          </w:divBdr>
        </w:div>
        <w:div w:id="1555047352">
          <w:marLeft w:val="0"/>
          <w:marRight w:val="0"/>
          <w:marTop w:val="0"/>
          <w:marBottom w:val="0"/>
          <w:divBdr>
            <w:top w:val="none" w:sz="0" w:space="0" w:color="auto"/>
            <w:left w:val="none" w:sz="0" w:space="0" w:color="auto"/>
            <w:bottom w:val="none" w:sz="0" w:space="0" w:color="auto"/>
            <w:right w:val="none" w:sz="0" w:space="0" w:color="auto"/>
          </w:divBdr>
        </w:div>
        <w:div w:id="1555122680">
          <w:marLeft w:val="0"/>
          <w:marRight w:val="0"/>
          <w:marTop w:val="0"/>
          <w:marBottom w:val="0"/>
          <w:divBdr>
            <w:top w:val="none" w:sz="0" w:space="0" w:color="auto"/>
            <w:left w:val="none" w:sz="0" w:space="0" w:color="auto"/>
            <w:bottom w:val="none" w:sz="0" w:space="0" w:color="auto"/>
            <w:right w:val="none" w:sz="0" w:space="0" w:color="auto"/>
          </w:divBdr>
        </w:div>
        <w:div w:id="1556970043">
          <w:marLeft w:val="0"/>
          <w:marRight w:val="0"/>
          <w:marTop w:val="0"/>
          <w:marBottom w:val="0"/>
          <w:divBdr>
            <w:top w:val="none" w:sz="0" w:space="0" w:color="auto"/>
            <w:left w:val="none" w:sz="0" w:space="0" w:color="auto"/>
            <w:bottom w:val="none" w:sz="0" w:space="0" w:color="auto"/>
            <w:right w:val="none" w:sz="0" w:space="0" w:color="auto"/>
          </w:divBdr>
        </w:div>
        <w:div w:id="1558971223">
          <w:marLeft w:val="0"/>
          <w:marRight w:val="0"/>
          <w:marTop w:val="0"/>
          <w:marBottom w:val="0"/>
          <w:divBdr>
            <w:top w:val="none" w:sz="0" w:space="0" w:color="auto"/>
            <w:left w:val="none" w:sz="0" w:space="0" w:color="auto"/>
            <w:bottom w:val="none" w:sz="0" w:space="0" w:color="auto"/>
            <w:right w:val="none" w:sz="0" w:space="0" w:color="auto"/>
          </w:divBdr>
        </w:div>
        <w:div w:id="1565678807">
          <w:marLeft w:val="0"/>
          <w:marRight w:val="0"/>
          <w:marTop w:val="0"/>
          <w:marBottom w:val="0"/>
          <w:divBdr>
            <w:top w:val="none" w:sz="0" w:space="0" w:color="auto"/>
            <w:left w:val="none" w:sz="0" w:space="0" w:color="auto"/>
            <w:bottom w:val="none" w:sz="0" w:space="0" w:color="auto"/>
            <w:right w:val="none" w:sz="0" w:space="0" w:color="auto"/>
          </w:divBdr>
        </w:div>
        <w:div w:id="1567573583">
          <w:marLeft w:val="0"/>
          <w:marRight w:val="0"/>
          <w:marTop w:val="0"/>
          <w:marBottom w:val="0"/>
          <w:divBdr>
            <w:top w:val="none" w:sz="0" w:space="0" w:color="auto"/>
            <w:left w:val="none" w:sz="0" w:space="0" w:color="auto"/>
            <w:bottom w:val="none" w:sz="0" w:space="0" w:color="auto"/>
            <w:right w:val="none" w:sz="0" w:space="0" w:color="auto"/>
          </w:divBdr>
        </w:div>
        <w:div w:id="1570992516">
          <w:marLeft w:val="0"/>
          <w:marRight w:val="0"/>
          <w:marTop w:val="0"/>
          <w:marBottom w:val="0"/>
          <w:divBdr>
            <w:top w:val="none" w:sz="0" w:space="0" w:color="auto"/>
            <w:left w:val="none" w:sz="0" w:space="0" w:color="auto"/>
            <w:bottom w:val="none" w:sz="0" w:space="0" w:color="auto"/>
            <w:right w:val="none" w:sz="0" w:space="0" w:color="auto"/>
          </w:divBdr>
        </w:div>
        <w:div w:id="1571232849">
          <w:marLeft w:val="0"/>
          <w:marRight w:val="0"/>
          <w:marTop w:val="0"/>
          <w:marBottom w:val="0"/>
          <w:divBdr>
            <w:top w:val="none" w:sz="0" w:space="0" w:color="auto"/>
            <w:left w:val="none" w:sz="0" w:space="0" w:color="auto"/>
            <w:bottom w:val="none" w:sz="0" w:space="0" w:color="auto"/>
            <w:right w:val="none" w:sz="0" w:space="0" w:color="auto"/>
          </w:divBdr>
        </w:div>
        <w:div w:id="1575703457">
          <w:marLeft w:val="0"/>
          <w:marRight w:val="0"/>
          <w:marTop w:val="0"/>
          <w:marBottom w:val="0"/>
          <w:divBdr>
            <w:top w:val="none" w:sz="0" w:space="0" w:color="auto"/>
            <w:left w:val="none" w:sz="0" w:space="0" w:color="auto"/>
            <w:bottom w:val="none" w:sz="0" w:space="0" w:color="auto"/>
            <w:right w:val="none" w:sz="0" w:space="0" w:color="auto"/>
          </w:divBdr>
        </w:div>
        <w:div w:id="1582056530">
          <w:marLeft w:val="0"/>
          <w:marRight w:val="0"/>
          <w:marTop w:val="0"/>
          <w:marBottom w:val="0"/>
          <w:divBdr>
            <w:top w:val="none" w:sz="0" w:space="0" w:color="auto"/>
            <w:left w:val="none" w:sz="0" w:space="0" w:color="auto"/>
            <w:bottom w:val="none" w:sz="0" w:space="0" w:color="auto"/>
            <w:right w:val="none" w:sz="0" w:space="0" w:color="auto"/>
          </w:divBdr>
        </w:div>
        <w:div w:id="1582448735">
          <w:marLeft w:val="0"/>
          <w:marRight w:val="0"/>
          <w:marTop w:val="0"/>
          <w:marBottom w:val="0"/>
          <w:divBdr>
            <w:top w:val="none" w:sz="0" w:space="0" w:color="auto"/>
            <w:left w:val="none" w:sz="0" w:space="0" w:color="auto"/>
            <w:bottom w:val="none" w:sz="0" w:space="0" w:color="auto"/>
            <w:right w:val="none" w:sz="0" w:space="0" w:color="auto"/>
          </w:divBdr>
        </w:div>
        <w:div w:id="1582905484">
          <w:marLeft w:val="0"/>
          <w:marRight w:val="0"/>
          <w:marTop w:val="0"/>
          <w:marBottom w:val="0"/>
          <w:divBdr>
            <w:top w:val="none" w:sz="0" w:space="0" w:color="auto"/>
            <w:left w:val="none" w:sz="0" w:space="0" w:color="auto"/>
            <w:bottom w:val="none" w:sz="0" w:space="0" w:color="auto"/>
            <w:right w:val="none" w:sz="0" w:space="0" w:color="auto"/>
          </w:divBdr>
        </w:div>
        <w:div w:id="1586380031">
          <w:marLeft w:val="0"/>
          <w:marRight w:val="0"/>
          <w:marTop w:val="0"/>
          <w:marBottom w:val="0"/>
          <w:divBdr>
            <w:top w:val="none" w:sz="0" w:space="0" w:color="auto"/>
            <w:left w:val="none" w:sz="0" w:space="0" w:color="auto"/>
            <w:bottom w:val="none" w:sz="0" w:space="0" w:color="auto"/>
            <w:right w:val="none" w:sz="0" w:space="0" w:color="auto"/>
          </w:divBdr>
        </w:div>
        <w:div w:id="1586963117">
          <w:marLeft w:val="0"/>
          <w:marRight w:val="0"/>
          <w:marTop w:val="0"/>
          <w:marBottom w:val="0"/>
          <w:divBdr>
            <w:top w:val="none" w:sz="0" w:space="0" w:color="auto"/>
            <w:left w:val="none" w:sz="0" w:space="0" w:color="auto"/>
            <w:bottom w:val="none" w:sz="0" w:space="0" w:color="auto"/>
            <w:right w:val="none" w:sz="0" w:space="0" w:color="auto"/>
          </w:divBdr>
        </w:div>
        <w:div w:id="1588660308">
          <w:marLeft w:val="0"/>
          <w:marRight w:val="0"/>
          <w:marTop w:val="0"/>
          <w:marBottom w:val="0"/>
          <w:divBdr>
            <w:top w:val="none" w:sz="0" w:space="0" w:color="auto"/>
            <w:left w:val="none" w:sz="0" w:space="0" w:color="auto"/>
            <w:bottom w:val="none" w:sz="0" w:space="0" w:color="auto"/>
            <w:right w:val="none" w:sz="0" w:space="0" w:color="auto"/>
          </w:divBdr>
        </w:div>
        <w:div w:id="1590505060">
          <w:marLeft w:val="0"/>
          <w:marRight w:val="0"/>
          <w:marTop w:val="0"/>
          <w:marBottom w:val="0"/>
          <w:divBdr>
            <w:top w:val="none" w:sz="0" w:space="0" w:color="auto"/>
            <w:left w:val="none" w:sz="0" w:space="0" w:color="auto"/>
            <w:bottom w:val="none" w:sz="0" w:space="0" w:color="auto"/>
            <w:right w:val="none" w:sz="0" w:space="0" w:color="auto"/>
          </w:divBdr>
        </w:div>
        <w:div w:id="1599488295">
          <w:marLeft w:val="0"/>
          <w:marRight w:val="0"/>
          <w:marTop w:val="0"/>
          <w:marBottom w:val="0"/>
          <w:divBdr>
            <w:top w:val="none" w:sz="0" w:space="0" w:color="auto"/>
            <w:left w:val="none" w:sz="0" w:space="0" w:color="auto"/>
            <w:bottom w:val="none" w:sz="0" w:space="0" w:color="auto"/>
            <w:right w:val="none" w:sz="0" w:space="0" w:color="auto"/>
          </w:divBdr>
        </w:div>
        <w:div w:id="1604417123">
          <w:marLeft w:val="0"/>
          <w:marRight w:val="0"/>
          <w:marTop w:val="0"/>
          <w:marBottom w:val="0"/>
          <w:divBdr>
            <w:top w:val="none" w:sz="0" w:space="0" w:color="auto"/>
            <w:left w:val="none" w:sz="0" w:space="0" w:color="auto"/>
            <w:bottom w:val="none" w:sz="0" w:space="0" w:color="auto"/>
            <w:right w:val="none" w:sz="0" w:space="0" w:color="auto"/>
          </w:divBdr>
        </w:div>
        <w:div w:id="1606618370">
          <w:marLeft w:val="0"/>
          <w:marRight w:val="0"/>
          <w:marTop w:val="0"/>
          <w:marBottom w:val="0"/>
          <w:divBdr>
            <w:top w:val="none" w:sz="0" w:space="0" w:color="auto"/>
            <w:left w:val="none" w:sz="0" w:space="0" w:color="auto"/>
            <w:bottom w:val="none" w:sz="0" w:space="0" w:color="auto"/>
            <w:right w:val="none" w:sz="0" w:space="0" w:color="auto"/>
          </w:divBdr>
        </w:div>
        <w:div w:id="1607544993">
          <w:marLeft w:val="0"/>
          <w:marRight w:val="0"/>
          <w:marTop w:val="0"/>
          <w:marBottom w:val="0"/>
          <w:divBdr>
            <w:top w:val="none" w:sz="0" w:space="0" w:color="auto"/>
            <w:left w:val="none" w:sz="0" w:space="0" w:color="auto"/>
            <w:bottom w:val="none" w:sz="0" w:space="0" w:color="auto"/>
            <w:right w:val="none" w:sz="0" w:space="0" w:color="auto"/>
          </w:divBdr>
        </w:div>
        <w:div w:id="1609776514">
          <w:marLeft w:val="0"/>
          <w:marRight w:val="0"/>
          <w:marTop w:val="0"/>
          <w:marBottom w:val="0"/>
          <w:divBdr>
            <w:top w:val="none" w:sz="0" w:space="0" w:color="auto"/>
            <w:left w:val="none" w:sz="0" w:space="0" w:color="auto"/>
            <w:bottom w:val="none" w:sz="0" w:space="0" w:color="auto"/>
            <w:right w:val="none" w:sz="0" w:space="0" w:color="auto"/>
          </w:divBdr>
        </w:div>
        <w:div w:id="1611745718">
          <w:marLeft w:val="0"/>
          <w:marRight w:val="0"/>
          <w:marTop w:val="0"/>
          <w:marBottom w:val="0"/>
          <w:divBdr>
            <w:top w:val="none" w:sz="0" w:space="0" w:color="auto"/>
            <w:left w:val="none" w:sz="0" w:space="0" w:color="auto"/>
            <w:bottom w:val="none" w:sz="0" w:space="0" w:color="auto"/>
            <w:right w:val="none" w:sz="0" w:space="0" w:color="auto"/>
          </w:divBdr>
        </w:div>
        <w:div w:id="1616206872">
          <w:marLeft w:val="0"/>
          <w:marRight w:val="0"/>
          <w:marTop w:val="0"/>
          <w:marBottom w:val="0"/>
          <w:divBdr>
            <w:top w:val="none" w:sz="0" w:space="0" w:color="auto"/>
            <w:left w:val="none" w:sz="0" w:space="0" w:color="auto"/>
            <w:bottom w:val="none" w:sz="0" w:space="0" w:color="auto"/>
            <w:right w:val="none" w:sz="0" w:space="0" w:color="auto"/>
          </w:divBdr>
        </w:div>
        <w:div w:id="1616986190">
          <w:marLeft w:val="0"/>
          <w:marRight w:val="0"/>
          <w:marTop w:val="0"/>
          <w:marBottom w:val="0"/>
          <w:divBdr>
            <w:top w:val="none" w:sz="0" w:space="0" w:color="auto"/>
            <w:left w:val="none" w:sz="0" w:space="0" w:color="auto"/>
            <w:bottom w:val="none" w:sz="0" w:space="0" w:color="auto"/>
            <w:right w:val="none" w:sz="0" w:space="0" w:color="auto"/>
          </w:divBdr>
        </w:div>
        <w:div w:id="1618443871">
          <w:marLeft w:val="0"/>
          <w:marRight w:val="0"/>
          <w:marTop w:val="0"/>
          <w:marBottom w:val="0"/>
          <w:divBdr>
            <w:top w:val="none" w:sz="0" w:space="0" w:color="auto"/>
            <w:left w:val="none" w:sz="0" w:space="0" w:color="auto"/>
            <w:bottom w:val="none" w:sz="0" w:space="0" w:color="auto"/>
            <w:right w:val="none" w:sz="0" w:space="0" w:color="auto"/>
          </w:divBdr>
        </w:div>
        <w:div w:id="1619795598">
          <w:marLeft w:val="0"/>
          <w:marRight w:val="0"/>
          <w:marTop w:val="0"/>
          <w:marBottom w:val="0"/>
          <w:divBdr>
            <w:top w:val="none" w:sz="0" w:space="0" w:color="auto"/>
            <w:left w:val="none" w:sz="0" w:space="0" w:color="auto"/>
            <w:bottom w:val="none" w:sz="0" w:space="0" w:color="auto"/>
            <w:right w:val="none" w:sz="0" w:space="0" w:color="auto"/>
          </w:divBdr>
        </w:div>
        <w:div w:id="1620724471">
          <w:marLeft w:val="0"/>
          <w:marRight w:val="0"/>
          <w:marTop w:val="0"/>
          <w:marBottom w:val="0"/>
          <w:divBdr>
            <w:top w:val="none" w:sz="0" w:space="0" w:color="auto"/>
            <w:left w:val="none" w:sz="0" w:space="0" w:color="auto"/>
            <w:bottom w:val="none" w:sz="0" w:space="0" w:color="auto"/>
            <w:right w:val="none" w:sz="0" w:space="0" w:color="auto"/>
          </w:divBdr>
        </w:div>
        <w:div w:id="1622496230">
          <w:marLeft w:val="0"/>
          <w:marRight w:val="0"/>
          <w:marTop w:val="0"/>
          <w:marBottom w:val="0"/>
          <w:divBdr>
            <w:top w:val="none" w:sz="0" w:space="0" w:color="auto"/>
            <w:left w:val="none" w:sz="0" w:space="0" w:color="auto"/>
            <w:bottom w:val="none" w:sz="0" w:space="0" w:color="auto"/>
            <w:right w:val="none" w:sz="0" w:space="0" w:color="auto"/>
          </w:divBdr>
        </w:div>
        <w:div w:id="1623686022">
          <w:marLeft w:val="0"/>
          <w:marRight w:val="0"/>
          <w:marTop w:val="0"/>
          <w:marBottom w:val="0"/>
          <w:divBdr>
            <w:top w:val="none" w:sz="0" w:space="0" w:color="auto"/>
            <w:left w:val="none" w:sz="0" w:space="0" w:color="auto"/>
            <w:bottom w:val="none" w:sz="0" w:space="0" w:color="auto"/>
            <w:right w:val="none" w:sz="0" w:space="0" w:color="auto"/>
          </w:divBdr>
        </w:div>
        <w:div w:id="1627272205">
          <w:marLeft w:val="0"/>
          <w:marRight w:val="0"/>
          <w:marTop w:val="0"/>
          <w:marBottom w:val="0"/>
          <w:divBdr>
            <w:top w:val="none" w:sz="0" w:space="0" w:color="auto"/>
            <w:left w:val="none" w:sz="0" w:space="0" w:color="auto"/>
            <w:bottom w:val="none" w:sz="0" w:space="0" w:color="auto"/>
            <w:right w:val="none" w:sz="0" w:space="0" w:color="auto"/>
          </w:divBdr>
        </w:div>
        <w:div w:id="1628974072">
          <w:marLeft w:val="0"/>
          <w:marRight w:val="0"/>
          <w:marTop w:val="0"/>
          <w:marBottom w:val="0"/>
          <w:divBdr>
            <w:top w:val="none" w:sz="0" w:space="0" w:color="auto"/>
            <w:left w:val="none" w:sz="0" w:space="0" w:color="auto"/>
            <w:bottom w:val="none" w:sz="0" w:space="0" w:color="auto"/>
            <w:right w:val="none" w:sz="0" w:space="0" w:color="auto"/>
          </w:divBdr>
        </w:div>
        <w:div w:id="1632856314">
          <w:marLeft w:val="0"/>
          <w:marRight w:val="0"/>
          <w:marTop w:val="0"/>
          <w:marBottom w:val="0"/>
          <w:divBdr>
            <w:top w:val="none" w:sz="0" w:space="0" w:color="auto"/>
            <w:left w:val="none" w:sz="0" w:space="0" w:color="auto"/>
            <w:bottom w:val="none" w:sz="0" w:space="0" w:color="auto"/>
            <w:right w:val="none" w:sz="0" w:space="0" w:color="auto"/>
          </w:divBdr>
        </w:div>
        <w:div w:id="1638335257">
          <w:marLeft w:val="0"/>
          <w:marRight w:val="0"/>
          <w:marTop w:val="0"/>
          <w:marBottom w:val="0"/>
          <w:divBdr>
            <w:top w:val="none" w:sz="0" w:space="0" w:color="auto"/>
            <w:left w:val="none" w:sz="0" w:space="0" w:color="auto"/>
            <w:bottom w:val="none" w:sz="0" w:space="0" w:color="auto"/>
            <w:right w:val="none" w:sz="0" w:space="0" w:color="auto"/>
          </w:divBdr>
        </w:div>
        <w:div w:id="1640651035">
          <w:marLeft w:val="0"/>
          <w:marRight w:val="0"/>
          <w:marTop w:val="0"/>
          <w:marBottom w:val="0"/>
          <w:divBdr>
            <w:top w:val="none" w:sz="0" w:space="0" w:color="auto"/>
            <w:left w:val="none" w:sz="0" w:space="0" w:color="auto"/>
            <w:bottom w:val="none" w:sz="0" w:space="0" w:color="auto"/>
            <w:right w:val="none" w:sz="0" w:space="0" w:color="auto"/>
          </w:divBdr>
        </w:div>
        <w:div w:id="1641765279">
          <w:marLeft w:val="0"/>
          <w:marRight w:val="0"/>
          <w:marTop w:val="0"/>
          <w:marBottom w:val="0"/>
          <w:divBdr>
            <w:top w:val="none" w:sz="0" w:space="0" w:color="auto"/>
            <w:left w:val="none" w:sz="0" w:space="0" w:color="auto"/>
            <w:bottom w:val="none" w:sz="0" w:space="0" w:color="auto"/>
            <w:right w:val="none" w:sz="0" w:space="0" w:color="auto"/>
          </w:divBdr>
        </w:div>
        <w:div w:id="1643150949">
          <w:marLeft w:val="0"/>
          <w:marRight w:val="0"/>
          <w:marTop w:val="0"/>
          <w:marBottom w:val="0"/>
          <w:divBdr>
            <w:top w:val="none" w:sz="0" w:space="0" w:color="auto"/>
            <w:left w:val="none" w:sz="0" w:space="0" w:color="auto"/>
            <w:bottom w:val="none" w:sz="0" w:space="0" w:color="auto"/>
            <w:right w:val="none" w:sz="0" w:space="0" w:color="auto"/>
          </w:divBdr>
        </w:div>
        <w:div w:id="1647319403">
          <w:marLeft w:val="0"/>
          <w:marRight w:val="0"/>
          <w:marTop w:val="0"/>
          <w:marBottom w:val="0"/>
          <w:divBdr>
            <w:top w:val="none" w:sz="0" w:space="0" w:color="auto"/>
            <w:left w:val="none" w:sz="0" w:space="0" w:color="auto"/>
            <w:bottom w:val="none" w:sz="0" w:space="0" w:color="auto"/>
            <w:right w:val="none" w:sz="0" w:space="0" w:color="auto"/>
          </w:divBdr>
        </w:div>
        <w:div w:id="1663851549">
          <w:marLeft w:val="0"/>
          <w:marRight w:val="0"/>
          <w:marTop w:val="0"/>
          <w:marBottom w:val="0"/>
          <w:divBdr>
            <w:top w:val="none" w:sz="0" w:space="0" w:color="auto"/>
            <w:left w:val="none" w:sz="0" w:space="0" w:color="auto"/>
            <w:bottom w:val="none" w:sz="0" w:space="0" w:color="auto"/>
            <w:right w:val="none" w:sz="0" w:space="0" w:color="auto"/>
          </w:divBdr>
        </w:div>
        <w:div w:id="1668242642">
          <w:marLeft w:val="0"/>
          <w:marRight w:val="0"/>
          <w:marTop w:val="0"/>
          <w:marBottom w:val="0"/>
          <w:divBdr>
            <w:top w:val="none" w:sz="0" w:space="0" w:color="auto"/>
            <w:left w:val="none" w:sz="0" w:space="0" w:color="auto"/>
            <w:bottom w:val="none" w:sz="0" w:space="0" w:color="auto"/>
            <w:right w:val="none" w:sz="0" w:space="0" w:color="auto"/>
          </w:divBdr>
        </w:div>
        <w:div w:id="1669289666">
          <w:marLeft w:val="0"/>
          <w:marRight w:val="0"/>
          <w:marTop w:val="0"/>
          <w:marBottom w:val="0"/>
          <w:divBdr>
            <w:top w:val="none" w:sz="0" w:space="0" w:color="auto"/>
            <w:left w:val="none" w:sz="0" w:space="0" w:color="auto"/>
            <w:bottom w:val="none" w:sz="0" w:space="0" w:color="auto"/>
            <w:right w:val="none" w:sz="0" w:space="0" w:color="auto"/>
          </w:divBdr>
        </w:div>
        <w:div w:id="1669599557">
          <w:marLeft w:val="0"/>
          <w:marRight w:val="0"/>
          <w:marTop w:val="0"/>
          <w:marBottom w:val="0"/>
          <w:divBdr>
            <w:top w:val="none" w:sz="0" w:space="0" w:color="auto"/>
            <w:left w:val="none" w:sz="0" w:space="0" w:color="auto"/>
            <w:bottom w:val="none" w:sz="0" w:space="0" w:color="auto"/>
            <w:right w:val="none" w:sz="0" w:space="0" w:color="auto"/>
          </w:divBdr>
        </w:div>
        <w:div w:id="1670910549">
          <w:marLeft w:val="0"/>
          <w:marRight w:val="0"/>
          <w:marTop w:val="0"/>
          <w:marBottom w:val="0"/>
          <w:divBdr>
            <w:top w:val="none" w:sz="0" w:space="0" w:color="auto"/>
            <w:left w:val="none" w:sz="0" w:space="0" w:color="auto"/>
            <w:bottom w:val="none" w:sz="0" w:space="0" w:color="auto"/>
            <w:right w:val="none" w:sz="0" w:space="0" w:color="auto"/>
          </w:divBdr>
        </w:div>
        <w:div w:id="1675065467">
          <w:marLeft w:val="0"/>
          <w:marRight w:val="0"/>
          <w:marTop w:val="0"/>
          <w:marBottom w:val="0"/>
          <w:divBdr>
            <w:top w:val="none" w:sz="0" w:space="0" w:color="auto"/>
            <w:left w:val="none" w:sz="0" w:space="0" w:color="auto"/>
            <w:bottom w:val="none" w:sz="0" w:space="0" w:color="auto"/>
            <w:right w:val="none" w:sz="0" w:space="0" w:color="auto"/>
          </w:divBdr>
        </w:div>
        <w:div w:id="1676110450">
          <w:marLeft w:val="0"/>
          <w:marRight w:val="0"/>
          <w:marTop w:val="0"/>
          <w:marBottom w:val="0"/>
          <w:divBdr>
            <w:top w:val="none" w:sz="0" w:space="0" w:color="auto"/>
            <w:left w:val="none" w:sz="0" w:space="0" w:color="auto"/>
            <w:bottom w:val="none" w:sz="0" w:space="0" w:color="auto"/>
            <w:right w:val="none" w:sz="0" w:space="0" w:color="auto"/>
          </w:divBdr>
        </w:div>
        <w:div w:id="1676876886">
          <w:marLeft w:val="0"/>
          <w:marRight w:val="0"/>
          <w:marTop w:val="0"/>
          <w:marBottom w:val="0"/>
          <w:divBdr>
            <w:top w:val="none" w:sz="0" w:space="0" w:color="auto"/>
            <w:left w:val="none" w:sz="0" w:space="0" w:color="auto"/>
            <w:bottom w:val="none" w:sz="0" w:space="0" w:color="auto"/>
            <w:right w:val="none" w:sz="0" w:space="0" w:color="auto"/>
          </w:divBdr>
        </w:div>
        <w:div w:id="1690988413">
          <w:marLeft w:val="0"/>
          <w:marRight w:val="0"/>
          <w:marTop w:val="0"/>
          <w:marBottom w:val="0"/>
          <w:divBdr>
            <w:top w:val="none" w:sz="0" w:space="0" w:color="auto"/>
            <w:left w:val="none" w:sz="0" w:space="0" w:color="auto"/>
            <w:bottom w:val="none" w:sz="0" w:space="0" w:color="auto"/>
            <w:right w:val="none" w:sz="0" w:space="0" w:color="auto"/>
          </w:divBdr>
        </w:div>
        <w:div w:id="1693458232">
          <w:marLeft w:val="0"/>
          <w:marRight w:val="0"/>
          <w:marTop w:val="0"/>
          <w:marBottom w:val="0"/>
          <w:divBdr>
            <w:top w:val="none" w:sz="0" w:space="0" w:color="auto"/>
            <w:left w:val="none" w:sz="0" w:space="0" w:color="auto"/>
            <w:bottom w:val="none" w:sz="0" w:space="0" w:color="auto"/>
            <w:right w:val="none" w:sz="0" w:space="0" w:color="auto"/>
          </w:divBdr>
        </w:div>
        <w:div w:id="1695763278">
          <w:marLeft w:val="0"/>
          <w:marRight w:val="0"/>
          <w:marTop w:val="0"/>
          <w:marBottom w:val="0"/>
          <w:divBdr>
            <w:top w:val="none" w:sz="0" w:space="0" w:color="auto"/>
            <w:left w:val="none" w:sz="0" w:space="0" w:color="auto"/>
            <w:bottom w:val="none" w:sz="0" w:space="0" w:color="auto"/>
            <w:right w:val="none" w:sz="0" w:space="0" w:color="auto"/>
          </w:divBdr>
        </w:div>
        <w:div w:id="1696230007">
          <w:marLeft w:val="0"/>
          <w:marRight w:val="0"/>
          <w:marTop w:val="0"/>
          <w:marBottom w:val="0"/>
          <w:divBdr>
            <w:top w:val="none" w:sz="0" w:space="0" w:color="auto"/>
            <w:left w:val="none" w:sz="0" w:space="0" w:color="auto"/>
            <w:bottom w:val="none" w:sz="0" w:space="0" w:color="auto"/>
            <w:right w:val="none" w:sz="0" w:space="0" w:color="auto"/>
          </w:divBdr>
        </w:div>
        <w:div w:id="1697459181">
          <w:marLeft w:val="0"/>
          <w:marRight w:val="0"/>
          <w:marTop w:val="0"/>
          <w:marBottom w:val="0"/>
          <w:divBdr>
            <w:top w:val="none" w:sz="0" w:space="0" w:color="auto"/>
            <w:left w:val="none" w:sz="0" w:space="0" w:color="auto"/>
            <w:bottom w:val="none" w:sz="0" w:space="0" w:color="auto"/>
            <w:right w:val="none" w:sz="0" w:space="0" w:color="auto"/>
          </w:divBdr>
        </w:div>
        <w:div w:id="1697921562">
          <w:marLeft w:val="0"/>
          <w:marRight w:val="0"/>
          <w:marTop w:val="0"/>
          <w:marBottom w:val="0"/>
          <w:divBdr>
            <w:top w:val="none" w:sz="0" w:space="0" w:color="auto"/>
            <w:left w:val="none" w:sz="0" w:space="0" w:color="auto"/>
            <w:bottom w:val="none" w:sz="0" w:space="0" w:color="auto"/>
            <w:right w:val="none" w:sz="0" w:space="0" w:color="auto"/>
          </w:divBdr>
        </w:div>
        <w:div w:id="1700544359">
          <w:marLeft w:val="0"/>
          <w:marRight w:val="0"/>
          <w:marTop w:val="0"/>
          <w:marBottom w:val="0"/>
          <w:divBdr>
            <w:top w:val="none" w:sz="0" w:space="0" w:color="auto"/>
            <w:left w:val="none" w:sz="0" w:space="0" w:color="auto"/>
            <w:bottom w:val="none" w:sz="0" w:space="0" w:color="auto"/>
            <w:right w:val="none" w:sz="0" w:space="0" w:color="auto"/>
          </w:divBdr>
        </w:div>
        <w:div w:id="1703286652">
          <w:marLeft w:val="0"/>
          <w:marRight w:val="0"/>
          <w:marTop w:val="0"/>
          <w:marBottom w:val="0"/>
          <w:divBdr>
            <w:top w:val="none" w:sz="0" w:space="0" w:color="auto"/>
            <w:left w:val="none" w:sz="0" w:space="0" w:color="auto"/>
            <w:bottom w:val="none" w:sz="0" w:space="0" w:color="auto"/>
            <w:right w:val="none" w:sz="0" w:space="0" w:color="auto"/>
          </w:divBdr>
        </w:div>
        <w:div w:id="1703508803">
          <w:marLeft w:val="0"/>
          <w:marRight w:val="0"/>
          <w:marTop w:val="0"/>
          <w:marBottom w:val="0"/>
          <w:divBdr>
            <w:top w:val="none" w:sz="0" w:space="0" w:color="auto"/>
            <w:left w:val="none" w:sz="0" w:space="0" w:color="auto"/>
            <w:bottom w:val="none" w:sz="0" w:space="0" w:color="auto"/>
            <w:right w:val="none" w:sz="0" w:space="0" w:color="auto"/>
          </w:divBdr>
        </w:div>
        <w:div w:id="1709069655">
          <w:marLeft w:val="0"/>
          <w:marRight w:val="0"/>
          <w:marTop w:val="0"/>
          <w:marBottom w:val="0"/>
          <w:divBdr>
            <w:top w:val="none" w:sz="0" w:space="0" w:color="auto"/>
            <w:left w:val="none" w:sz="0" w:space="0" w:color="auto"/>
            <w:bottom w:val="none" w:sz="0" w:space="0" w:color="auto"/>
            <w:right w:val="none" w:sz="0" w:space="0" w:color="auto"/>
          </w:divBdr>
        </w:div>
        <w:div w:id="1712537604">
          <w:marLeft w:val="0"/>
          <w:marRight w:val="0"/>
          <w:marTop w:val="0"/>
          <w:marBottom w:val="0"/>
          <w:divBdr>
            <w:top w:val="none" w:sz="0" w:space="0" w:color="auto"/>
            <w:left w:val="none" w:sz="0" w:space="0" w:color="auto"/>
            <w:bottom w:val="none" w:sz="0" w:space="0" w:color="auto"/>
            <w:right w:val="none" w:sz="0" w:space="0" w:color="auto"/>
          </w:divBdr>
        </w:div>
        <w:div w:id="1713460884">
          <w:marLeft w:val="0"/>
          <w:marRight w:val="0"/>
          <w:marTop w:val="0"/>
          <w:marBottom w:val="0"/>
          <w:divBdr>
            <w:top w:val="none" w:sz="0" w:space="0" w:color="auto"/>
            <w:left w:val="none" w:sz="0" w:space="0" w:color="auto"/>
            <w:bottom w:val="none" w:sz="0" w:space="0" w:color="auto"/>
            <w:right w:val="none" w:sz="0" w:space="0" w:color="auto"/>
          </w:divBdr>
        </w:div>
        <w:div w:id="1715226010">
          <w:marLeft w:val="0"/>
          <w:marRight w:val="0"/>
          <w:marTop w:val="0"/>
          <w:marBottom w:val="0"/>
          <w:divBdr>
            <w:top w:val="none" w:sz="0" w:space="0" w:color="auto"/>
            <w:left w:val="none" w:sz="0" w:space="0" w:color="auto"/>
            <w:bottom w:val="none" w:sz="0" w:space="0" w:color="auto"/>
            <w:right w:val="none" w:sz="0" w:space="0" w:color="auto"/>
          </w:divBdr>
        </w:div>
        <w:div w:id="1718433076">
          <w:marLeft w:val="0"/>
          <w:marRight w:val="0"/>
          <w:marTop w:val="0"/>
          <w:marBottom w:val="0"/>
          <w:divBdr>
            <w:top w:val="none" w:sz="0" w:space="0" w:color="auto"/>
            <w:left w:val="none" w:sz="0" w:space="0" w:color="auto"/>
            <w:bottom w:val="none" w:sz="0" w:space="0" w:color="auto"/>
            <w:right w:val="none" w:sz="0" w:space="0" w:color="auto"/>
          </w:divBdr>
        </w:div>
        <w:div w:id="1719813612">
          <w:marLeft w:val="0"/>
          <w:marRight w:val="0"/>
          <w:marTop w:val="0"/>
          <w:marBottom w:val="0"/>
          <w:divBdr>
            <w:top w:val="none" w:sz="0" w:space="0" w:color="auto"/>
            <w:left w:val="none" w:sz="0" w:space="0" w:color="auto"/>
            <w:bottom w:val="none" w:sz="0" w:space="0" w:color="auto"/>
            <w:right w:val="none" w:sz="0" w:space="0" w:color="auto"/>
          </w:divBdr>
        </w:div>
        <w:div w:id="1721320671">
          <w:marLeft w:val="0"/>
          <w:marRight w:val="0"/>
          <w:marTop w:val="0"/>
          <w:marBottom w:val="0"/>
          <w:divBdr>
            <w:top w:val="none" w:sz="0" w:space="0" w:color="auto"/>
            <w:left w:val="none" w:sz="0" w:space="0" w:color="auto"/>
            <w:bottom w:val="none" w:sz="0" w:space="0" w:color="auto"/>
            <w:right w:val="none" w:sz="0" w:space="0" w:color="auto"/>
          </w:divBdr>
        </w:div>
        <w:div w:id="1722555261">
          <w:marLeft w:val="0"/>
          <w:marRight w:val="0"/>
          <w:marTop w:val="0"/>
          <w:marBottom w:val="0"/>
          <w:divBdr>
            <w:top w:val="none" w:sz="0" w:space="0" w:color="auto"/>
            <w:left w:val="none" w:sz="0" w:space="0" w:color="auto"/>
            <w:bottom w:val="none" w:sz="0" w:space="0" w:color="auto"/>
            <w:right w:val="none" w:sz="0" w:space="0" w:color="auto"/>
          </w:divBdr>
        </w:div>
        <w:div w:id="1730421767">
          <w:marLeft w:val="0"/>
          <w:marRight w:val="0"/>
          <w:marTop w:val="0"/>
          <w:marBottom w:val="0"/>
          <w:divBdr>
            <w:top w:val="none" w:sz="0" w:space="0" w:color="auto"/>
            <w:left w:val="none" w:sz="0" w:space="0" w:color="auto"/>
            <w:bottom w:val="none" w:sz="0" w:space="0" w:color="auto"/>
            <w:right w:val="none" w:sz="0" w:space="0" w:color="auto"/>
          </w:divBdr>
        </w:div>
        <w:div w:id="1742289436">
          <w:marLeft w:val="0"/>
          <w:marRight w:val="0"/>
          <w:marTop w:val="0"/>
          <w:marBottom w:val="0"/>
          <w:divBdr>
            <w:top w:val="none" w:sz="0" w:space="0" w:color="auto"/>
            <w:left w:val="none" w:sz="0" w:space="0" w:color="auto"/>
            <w:bottom w:val="none" w:sz="0" w:space="0" w:color="auto"/>
            <w:right w:val="none" w:sz="0" w:space="0" w:color="auto"/>
          </w:divBdr>
        </w:div>
        <w:div w:id="1744134978">
          <w:marLeft w:val="0"/>
          <w:marRight w:val="0"/>
          <w:marTop w:val="0"/>
          <w:marBottom w:val="0"/>
          <w:divBdr>
            <w:top w:val="none" w:sz="0" w:space="0" w:color="auto"/>
            <w:left w:val="none" w:sz="0" w:space="0" w:color="auto"/>
            <w:bottom w:val="none" w:sz="0" w:space="0" w:color="auto"/>
            <w:right w:val="none" w:sz="0" w:space="0" w:color="auto"/>
          </w:divBdr>
        </w:div>
        <w:div w:id="1751392087">
          <w:marLeft w:val="0"/>
          <w:marRight w:val="0"/>
          <w:marTop w:val="0"/>
          <w:marBottom w:val="0"/>
          <w:divBdr>
            <w:top w:val="none" w:sz="0" w:space="0" w:color="auto"/>
            <w:left w:val="none" w:sz="0" w:space="0" w:color="auto"/>
            <w:bottom w:val="none" w:sz="0" w:space="0" w:color="auto"/>
            <w:right w:val="none" w:sz="0" w:space="0" w:color="auto"/>
          </w:divBdr>
        </w:div>
        <w:div w:id="1757356592">
          <w:marLeft w:val="0"/>
          <w:marRight w:val="0"/>
          <w:marTop w:val="0"/>
          <w:marBottom w:val="0"/>
          <w:divBdr>
            <w:top w:val="none" w:sz="0" w:space="0" w:color="auto"/>
            <w:left w:val="none" w:sz="0" w:space="0" w:color="auto"/>
            <w:bottom w:val="none" w:sz="0" w:space="0" w:color="auto"/>
            <w:right w:val="none" w:sz="0" w:space="0" w:color="auto"/>
          </w:divBdr>
        </w:div>
        <w:div w:id="1757895073">
          <w:marLeft w:val="0"/>
          <w:marRight w:val="0"/>
          <w:marTop w:val="0"/>
          <w:marBottom w:val="0"/>
          <w:divBdr>
            <w:top w:val="none" w:sz="0" w:space="0" w:color="auto"/>
            <w:left w:val="none" w:sz="0" w:space="0" w:color="auto"/>
            <w:bottom w:val="none" w:sz="0" w:space="0" w:color="auto"/>
            <w:right w:val="none" w:sz="0" w:space="0" w:color="auto"/>
          </w:divBdr>
        </w:div>
        <w:div w:id="1758288066">
          <w:marLeft w:val="0"/>
          <w:marRight w:val="0"/>
          <w:marTop w:val="0"/>
          <w:marBottom w:val="0"/>
          <w:divBdr>
            <w:top w:val="none" w:sz="0" w:space="0" w:color="auto"/>
            <w:left w:val="none" w:sz="0" w:space="0" w:color="auto"/>
            <w:bottom w:val="none" w:sz="0" w:space="0" w:color="auto"/>
            <w:right w:val="none" w:sz="0" w:space="0" w:color="auto"/>
          </w:divBdr>
        </w:div>
        <w:div w:id="1758747067">
          <w:marLeft w:val="0"/>
          <w:marRight w:val="0"/>
          <w:marTop w:val="0"/>
          <w:marBottom w:val="0"/>
          <w:divBdr>
            <w:top w:val="none" w:sz="0" w:space="0" w:color="auto"/>
            <w:left w:val="none" w:sz="0" w:space="0" w:color="auto"/>
            <w:bottom w:val="none" w:sz="0" w:space="0" w:color="auto"/>
            <w:right w:val="none" w:sz="0" w:space="0" w:color="auto"/>
          </w:divBdr>
        </w:div>
        <w:div w:id="1761874838">
          <w:marLeft w:val="0"/>
          <w:marRight w:val="0"/>
          <w:marTop w:val="0"/>
          <w:marBottom w:val="0"/>
          <w:divBdr>
            <w:top w:val="none" w:sz="0" w:space="0" w:color="auto"/>
            <w:left w:val="none" w:sz="0" w:space="0" w:color="auto"/>
            <w:bottom w:val="none" w:sz="0" w:space="0" w:color="auto"/>
            <w:right w:val="none" w:sz="0" w:space="0" w:color="auto"/>
          </w:divBdr>
        </w:div>
        <w:div w:id="1762485491">
          <w:marLeft w:val="0"/>
          <w:marRight w:val="0"/>
          <w:marTop w:val="0"/>
          <w:marBottom w:val="0"/>
          <w:divBdr>
            <w:top w:val="none" w:sz="0" w:space="0" w:color="auto"/>
            <w:left w:val="none" w:sz="0" w:space="0" w:color="auto"/>
            <w:bottom w:val="none" w:sz="0" w:space="0" w:color="auto"/>
            <w:right w:val="none" w:sz="0" w:space="0" w:color="auto"/>
          </w:divBdr>
        </w:div>
        <w:div w:id="1764758053">
          <w:marLeft w:val="0"/>
          <w:marRight w:val="0"/>
          <w:marTop w:val="0"/>
          <w:marBottom w:val="0"/>
          <w:divBdr>
            <w:top w:val="none" w:sz="0" w:space="0" w:color="auto"/>
            <w:left w:val="none" w:sz="0" w:space="0" w:color="auto"/>
            <w:bottom w:val="none" w:sz="0" w:space="0" w:color="auto"/>
            <w:right w:val="none" w:sz="0" w:space="0" w:color="auto"/>
          </w:divBdr>
        </w:div>
        <w:div w:id="1764841929">
          <w:marLeft w:val="0"/>
          <w:marRight w:val="0"/>
          <w:marTop w:val="0"/>
          <w:marBottom w:val="0"/>
          <w:divBdr>
            <w:top w:val="none" w:sz="0" w:space="0" w:color="auto"/>
            <w:left w:val="none" w:sz="0" w:space="0" w:color="auto"/>
            <w:bottom w:val="none" w:sz="0" w:space="0" w:color="auto"/>
            <w:right w:val="none" w:sz="0" w:space="0" w:color="auto"/>
          </w:divBdr>
        </w:div>
        <w:div w:id="1765220599">
          <w:marLeft w:val="0"/>
          <w:marRight w:val="0"/>
          <w:marTop w:val="0"/>
          <w:marBottom w:val="0"/>
          <w:divBdr>
            <w:top w:val="none" w:sz="0" w:space="0" w:color="auto"/>
            <w:left w:val="none" w:sz="0" w:space="0" w:color="auto"/>
            <w:bottom w:val="none" w:sz="0" w:space="0" w:color="auto"/>
            <w:right w:val="none" w:sz="0" w:space="0" w:color="auto"/>
          </w:divBdr>
        </w:div>
        <w:div w:id="1774403204">
          <w:marLeft w:val="0"/>
          <w:marRight w:val="0"/>
          <w:marTop w:val="0"/>
          <w:marBottom w:val="0"/>
          <w:divBdr>
            <w:top w:val="none" w:sz="0" w:space="0" w:color="auto"/>
            <w:left w:val="none" w:sz="0" w:space="0" w:color="auto"/>
            <w:bottom w:val="none" w:sz="0" w:space="0" w:color="auto"/>
            <w:right w:val="none" w:sz="0" w:space="0" w:color="auto"/>
          </w:divBdr>
        </w:div>
        <w:div w:id="1780176122">
          <w:marLeft w:val="0"/>
          <w:marRight w:val="0"/>
          <w:marTop w:val="0"/>
          <w:marBottom w:val="0"/>
          <w:divBdr>
            <w:top w:val="none" w:sz="0" w:space="0" w:color="auto"/>
            <w:left w:val="none" w:sz="0" w:space="0" w:color="auto"/>
            <w:bottom w:val="none" w:sz="0" w:space="0" w:color="auto"/>
            <w:right w:val="none" w:sz="0" w:space="0" w:color="auto"/>
          </w:divBdr>
        </w:div>
        <w:div w:id="1780906747">
          <w:marLeft w:val="0"/>
          <w:marRight w:val="0"/>
          <w:marTop w:val="0"/>
          <w:marBottom w:val="0"/>
          <w:divBdr>
            <w:top w:val="none" w:sz="0" w:space="0" w:color="auto"/>
            <w:left w:val="none" w:sz="0" w:space="0" w:color="auto"/>
            <w:bottom w:val="none" w:sz="0" w:space="0" w:color="auto"/>
            <w:right w:val="none" w:sz="0" w:space="0" w:color="auto"/>
          </w:divBdr>
        </w:div>
        <w:div w:id="1788112466">
          <w:marLeft w:val="0"/>
          <w:marRight w:val="0"/>
          <w:marTop w:val="0"/>
          <w:marBottom w:val="0"/>
          <w:divBdr>
            <w:top w:val="none" w:sz="0" w:space="0" w:color="auto"/>
            <w:left w:val="none" w:sz="0" w:space="0" w:color="auto"/>
            <w:bottom w:val="none" w:sz="0" w:space="0" w:color="auto"/>
            <w:right w:val="none" w:sz="0" w:space="0" w:color="auto"/>
          </w:divBdr>
        </w:div>
        <w:div w:id="1793865923">
          <w:marLeft w:val="0"/>
          <w:marRight w:val="0"/>
          <w:marTop w:val="0"/>
          <w:marBottom w:val="0"/>
          <w:divBdr>
            <w:top w:val="none" w:sz="0" w:space="0" w:color="auto"/>
            <w:left w:val="none" w:sz="0" w:space="0" w:color="auto"/>
            <w:bottom w:val="none" w:sz="0" w:space="0" w:color="auto"/>
            <w:right w:val="none" w:sz="0" w:space="0" w:color="auto"/>
          </w:divBdr>
        </w:div>
        <w:div w:id="1798405809">
          <w:marLeft w:val="0"/>
          <w:marRight w:val="0"/>
          <w:marTop w:val="0"/>
          <w:marBottom w:val="0"/>
          <w:divBdr>
            <w:top w:val="none" w:sz="0" w:space="0" w:color="auto"/>
            <w:left w:val="none" w:sz="0" w:space="0" w:color="auto"/>
            <w:bottom w:val="none" w:sz="0" w:space="0" w:color="auto"/>
            <w:right w:val="none" w:sz="0" w:space="0" w:color="auto"/>
          </w:divBdr>
        </w:div>
        <w:div w:id="1801149218">
          <w:marLeft w:val="0"/>
          <w:marRight w:val="0"/>
          <w:marTop w:val="0"/>
          <w:marBottom w:val="0"/>
          <w:divBdr>
            <w:top w:val="none" w:sz="0" w:space="0" w:color="auto"/>
            <w:left w:val="none" w:sz="0" w:space="0" w:color="auto"/>
            <w:bottom w:val="none" w:sz="0" w:space="0" w:color="auto"/>
            <w:right w:val="none" w:sz="0" w:space="0" w:color="auto"/>
          </w:divBdr>
        </w:div>
        <w:div w:id="1803301583">
          <w:marLeft w:val="0"/>
          <w:marRight w:val="0"/>
          <w:marTop w:val="0"/>
          <w:marBottom w:val="0"/>
          <w:divBdr>
            <w:top w:val="none" w:sz="0" w:space="0" w:color="auto"/>
            <w:left w:val="none" w:sz="0" w:space="0" w:color="auto"/>
            <w:bottom w:val="none" w:sz="0" w:space="0" w:color="auto"/>
            <w:right w:val="none" w:sz="0" w:space="0" w:color="auto"/>
          </w:divBdr>
        </w:div>
        <w:div w:id="1803502988">
          <w:marLeft w:val="0"/>
          <w:marRight w:val="0"/>
          <w:marTop w:val="0"/>
          <w:marBottom w:val="0"/>
          <w:divBdr>
            <w:top w:val="none" w:sz="0" w:space="0" w:color="auto"/>
            <w:left w:val="none" w:sz="0" w:space="0" w:color="auto"/>
            <w:bottom w:val="none" w:sz="0" w:space="0" w:color="auto"/>
            <w:right w:val="none" w:sz="0" w:space="0" w:color="auto"/>
          </w:divBdr>
        </w:div>
        <w:div w:id="1805006606">
          <w:marLeft w:val="0"/>
          <w:marRight w:val="0"/>
          <w:marTop w:val="0"/>
          <w:marBottom w:val="0"/>
          <w:divBdr>
            <w:top w:val="none" w:sz="0" w:space="0" w:color="auto"/>
            <w:left w:val="none" w:sz="0" w:space="0" w:color="auto"/>
            <w:bottom w:val="none" w:sz="0" w:space="0" w:color="auto"/>
            <w:right w:val="none" w:sz="0" w:space="0" w:color="auto"/>
          </w:divBdr>
        </w:div>
        <w:div w:id="1805584276">
          <w:marLeft w:val="0"/>
          <w:marRight w:val="0"/>
          <w:marTop w:val="0"/>
          <w:marBottom w:val="0"/>
          <w:divBdr>
            <w:top w:val="none" w:sz="0" w:space="0" w:color="auto"/>
            <w:left w:val="none" w:sz="0" w:space="0" w:color="auto"/>
            <w:bottom w:val="none" w:sz="0" w:space="0" w:color="auto"/>
            <w:right w:val="none" w:sz="0" w:space="0" w:color="auto"/>
          </w:divBdr>
        </w:div>
        <w:div w:id="1807818996">
          <w:marLeft w:val="0"/>
          <w:marRight w:val="0"/>
          <w:marTop w:val="0"/>
          <w:marBottom w:val="0"/>
          <w:divBdr>
            <w:top w:val="none" w:sz="0" w:space="0" w:color="auto"/>
            <w:left w:val="none" w:sz="0" w:space="0" w:color="auto"/>
            <w:bottom w:val="none" w:sz="0" w:space="0" w:color="auto"/>
            <w:right w:val="none" w:sz="0" w:space="0" w:color="auto"/>
          </w:divBdr>
        </w:div>
        <w:div w:id="1813323252">
          <w:marLeft w:val="0"/>
          <w:marRight w:val="0"/>
          <w:marTop w:val="0"/>
          <w:marBottom w:val="0"/>
          <w:divBdr>
            <w:top w:val="none" w:sz="0" w:space="0" w:color="auto"/>
            <w:left w:val="none" w:sz="0" w:space="0" w:color="auto"/>
            <w:bottom w:val="none" w:sz="0" w:space="0" w:color="auto"/>
            <w:right w:val="none" w:sz="0" w:space="0" w:color="auto"/>
          </w:divBdr>
        </w:div>
        <w:div w:id="1819953106">
          <w:marLeft w:val="0"/>
          <w:marRight w:val="0"/>
          <w:marTop w:val="0"/>
          <w:marBottom w:val="0"/>
          <w:divBdr>
            <w:top w:val="none" w:sz="0" w:space="0" w:color="auto"/>
            <w:left w:val="none" w:sz="0" w:space="0" w:color="auto"/>
            <w:bottom w:val="none" w:sz="0" w:space="0" w:color="auto"/>
            <w:right w:val="none" w:sz="0" w:space="0" w:color="auto"/>
          </w:divBdr>
        </w:div>
        <w:div w:id="1824617488">
          <w:marLeft w:val="0"/>
          <w:marRight w:val="0"/>
          <w:marTop w:val="0"/>
          <w:marBottom w:val="0"/>
          <w:divBdr>
            <w:top w:val="none" w:sz="0" w:space="0" w:color="auto"/>
            <w:left w:val="none" w:sz="0" w:space="0" w:color="auto"/>
            <w:bottom w:val="none" w:sz="0" w:space="0" w:color="auto"/>
            <w:right w:val="none" w:sz="0" w:space="0" w:color="auto"/>
          </w:divBdr>
        </w:div>
        <w:div w:id="1830706150">
          <w:marLeft w:val="0"/>
          <w:marRight w:val="0"/>
          <w:marTop w:val="0"/>
          <w:marBottom w:val="0"/>
          <w:divBdr>
            <w:top w:val="none" w:sz="0" w:space="0" w:color="auto"/>
            <w:left w:val="none" w:sz="0" w:space="0" w:color="auto"/>
            <w:bottom w:val="none" w:sz="0" w:space="0" w:color="auto"/>
            <w:right w:val="none" w:sz="0" w:space="0" w:color="auto"/>
          </w:divBdr>
        </w:div>
        <w:div w:id="1831023720">
          <w:marLeft w:val="0"/>
          <w:marRight w:val="0"/>
          <w:marTop w:val="0"/>
          <w:marBottom w:val="0"/>
          <w:divBdr>
            <w:top w:val="none" w:sz="0" w:space="0" w:color="auto"/>
            <w:left w:val="none" w:sz="0" w:space="0" w:color="auto"/>
            <w:bottom w:val="none" w:sz="0" w:space="0" w:color="auto"/>
            <w:right w:val="none" w:sz="0" w:space="0" w:color="auto"/>
          </w:divBdr>
        </w:div>
        <w:div w:id="1831366984">
          <w:marLeft w:val="0"/>
          <w:marRight w:val="0"/>
          <w:marTop w:val="0"/>
          <w:marBottom w:val="0"/>
          <w:divBdr>
            <w:top w:val="none" w:sz="0" w:space="0" w:color="auto"/>
            <w:left w:val="none" w:sz="0" w:space="0" w:color="auto"/>
            <w:bottom w:val="none" w:sz="0" w:space="0" w:color="auto"/>
            <w:right w:val="none" w:sz="0" w:space="0" w:color="auto"/>
          </w:divBdr>
        </w:div>
        <w:div w:id="1831674648">
          <w:marLeft w:val="0"/>
          <w:marRight w:val="0"/>
          <w:marTop w:val="0"/>
          <w:marBottom w:val="0"/>
          <w:divBdr>
            <w:top w:val="none" w:sz="0" w:space="0" w:color="auto"/>
            <w:left w:val="none" w:sz="0" w:space="0" w:color="auto"/>
            <w:bottom w:val="none" w:sz="0" w:space="0" w:color="auto"/>
            <w:right w:val="none" w:sz="0" w:space="0" w:color="auto"/>
          </w:divBdr>
        </w:div>
        <w:div w:id="1833985134">
          <w:marLeft w:val="0"/>
          <w:marRight w:val="0"/>
          <w:marTop w:val="0"/>
          <w:marBottom w:val="0"/>
          <w:divBdr>
            <w:top w:val="none" w:sz="0" w:space="0" w:color="auto"/>
            <w:left w:val="none" w:sz="0" w:space="0" w:color="auto"/>
            <w:bottom w:val="none" w:sz="0" w:space="0" w:color="auto"/>
            <w:right w:val="none" w:sz="0" w:space="0" w:color="auto"/>
          </w:divBdr>
        </w:div>
        <w:div w:id="1836412109">
          <w:marLeft w:val="0"/>
          <w:marRight w:val="0"/>
          <w:marTop w:val="0"/>
          <w:marBottom w:val="0"/>
          <w:divBdr>
            <w:top w:val="none" w:sz="0" w:space="0" w:color="auto"/>
            <w:left w:val="none" w:sz="0" w:space="0" w:color="auto"/>
            <w:bottom w:val="none" w:sz="0" w:space="0" w:color="auto"/>
            <w:right w:val="none" w:sz="0" w:space="0" w:color="auto"/>
          </w:divBdr>
        </w:div>
        <w:div w:id="1840848957">
          <w:marLeft w:val="0"/>
          <w:marRight w:val="0"/>
          <w:marTop w:val="0"/>
          <w:marBottom w:val="0"/>
          <w:divBdr>
            <w:top w:val="none" w:sz="0" w:space="0" w:color="auto"/>
            <w:left w:val="none" w:sz="0" w:space="0" w:color="auto"/>
            <w:bottom w:val="none" w:sz="0" w:space="0" w:color="auto"/>
            <w:right w:val="none" w:sz="0" w:space="0" w:color="auto"/>
          </w:divBdr>
        </w:div>
        <w:div w:id="1842769075">
          <w:marLeft w:val="0"/>
          <w:marRight w:val="0"/>
          <w:marTop w:val="0"/>
          <w:marBottom w:val="0"/>
          <w:divBdr>
            <w:top w:val="none" w:sz="0" w:space="0" w:color="auto"/>
            <w:left w:val="none" w:sz="0" w:space="0" w:color="auto"/>
            <w:bottom w:val="none" w:sz="0" w:space="0" w:color="auto"/>
            <w:right w:val="none" w:sz="0" w:space="0" w:color="auto"/>
          </w:divBdr>
        </w:div>
        <w:div w:id="1842890233">
          <w:marLeft w:val="0"/>
          <w:marRight w:val="0"/>
          <w:marTop w:val="0"/>
          <w:marBottom w:val="0"/>
          <w:divBdr>
            <w:top w:val="none" w:sz="0" w:space="0" w:color="auto"/>
            <w:left w:val="none" w:sz="0" w:space="0" w:color="auto"/>
            <w:bottom w:val="none" w:sz="0" w:space="0" w:color="auto"/>
            <w:right w:val="none" w:sz="0" w:space="0" w:color="auto"/>
          </w:divBdr>
        </w:div>
        <w:div w:id="1843003912">
          <w:marLeft w:val="0"/>
          <w:marRight w:val="0"/>
          <w:marTop w:val="0"/>
          <w:marBottom w:val="0"/>
          <w:divBdr>
            <w:top w:val="none" w:sz="0" w:space="0" w:color="auto"/>
            <w:left w:val="none" w:sz="0" w:space="0" w:color="auto"/>
            <w:bottom w:val="none" w:sz="0" w:space="0" w:color="auto"/>
            <w:right w:val="none" w:sz="0" w:space="0" w:color="auto"/>
          </w:divBdr>
        </w:div>
        <w:div w:id="1843206354">
          <w:marLeft w:val="0"/>
          <w:marRight w:val="0"/>
          <w:marTop w:val="0"/>
          <w:marBottom w:val="0"/>
          <w:divBdr>
            <w:top w:val="none" w:sz="0" w:space="0" w:color="auto"/>
            <w:left w:val="none" w:sz="0" w:space="0" w:color="auto"/>
            <w:bottom w:val="none" w:sz="0" w:space="0" w:color="auto"/>
            <w:right w:val="none" w:sz="0" w:space="0" w:color="auto"/>
          </w:divBdr>
        </w:div>
        <w:div w:id="1843932761">
          <w:marLeft w:val="0"/>
          <w:marRight w:val="0"/>
          <w:marTop w:val="0"/>
          <w:marBottom w:val="0"/>
          <w:divBdr>
            <w:top w:val="none" w:sz="0" w:space="0" w:color="auto"/>
            <w:left w:val="none" w:sz="0" w:space="0" w:color="auto"/>
            <w:bottom w:val="none" w:sz="0" w:space="0" w:color="auto"/>
            <w:right w:val="none" w:sz="0" w:space="0" w:color="auto"/>
          </w:divBdr>
        </w:div>
        <w:div w:id="1848056797">
          <w:marLeft w:val="0"/>
          <w:marRight w:val="0"/>
          <w:marTop w:val="0"/>
          <w:marBottom w:val="0"/>
          <w:divBdr>
            <w:top w:val="none" w:sz="0" w:space="0" w:color="auto"/>
            <w:left w:val="none" w:sz="0" w:space="0" w:color="auto"/>
            <w:bottom w:val="none" w:sz="0" w:space="0" w:color="auto"/>
            <w:right w:val="none" w:sz="0" w:space="0" w:color="auto"/>
          </w:divBdr>
        </w:div>
        <w:div w:id="1849364982">
          <w:marLeft w:val="0"/>
          <w:marRight w:val="0"/>
          <w:marTop w:val="0"/>
          <w:marBottom w:val="0"/>
          <w:divBdr>
            <w:top w:val="none" w:sz="0" w:space="0" w:color="auto"/>
            <w:left w:val="none" w:sz="0" w:space="0" w:color="auto"/>
            <w:bottom w:val="none" w:sz="0" w:space="0" w:color="auto"/>
            <w:right w:val="none" w:sz="0" w:space="0" w:color="auto"/>
          </w:divBdr>
        </w:div>
        <w:div w:id="1855070204">
          <w:marLeft w:val="0"/>
          <w:marRight w:val="0"/>
          <w:marTop w:val="0"/>
          <w:marBottom w:val="0"/>
          <w:divBdr>
            <w:top w:val="none" w:sz="0" w:space="0" w:color="auto"/>
            <w:left w:val="none" w:sz="0" w:space="0" w:color="auto"/>
            <w:bottom w:val="none" w:sz="0" w:space="0" w:color="auto"/>
            <w:right w:val="none" w:sz="0" w:space="0" w:color="auto"/>
          </w:divBdr>
        </w:div>
        <w:div w:id="1864173155">
          <w:marLeft w:val="0"/>
          <w:marRight w:val="0"/>
          <w:marTop w:val="0"/>
          <w:marBottom w:val="0"/>
          <w:divBdr>
            <w:top w:val="none" w:sz="0" w:space="0" w:color="auto"/>
            <w:left w:val="none" w:sz="0" w:space="0" w:color="auto"/>
            <w:bottom w:val="none" w:sz="0" w:space="0" w:color="auto"/>
            <w:right w:val="none" w:sz="0" w:space="0" w:color="auto"/>
          </w:divBdr>
        </w:div>
        <w:div w:id="1878394770">
          <w:marLeft w:val="0"/>
          <w:marRight w:val="0"/>
          <w:marTop w:val="0"/>
          <w:marBottom w:val="0"/>
          <w:divBdr>
            <w:top w:val="none" w:sz="0" w:space="0" w:color="auto"/>
            <w:left w:val="none" w:sz="0" w:space="0" w:color="auto"/>
            <w:bottom w:val="none" w:sz="0" w:space="0" w:color="auto"/>
            <w:right w:val="none" w:sz="0" w:space="0" w:color="auto"/>
          </w:divBdr>
        </w:div>
        <w:div w:id="1881866952">
          <w:marLeft w:val="0"/>
          <w:marRight w:val="0"/>
          <w:marTop w:val="0"/>
          <w:marBottom w:val="0"/>
          <w:divBdr>
            <w:top w:val="none" w:sz="0" w:space="0" w:color="auto"/>
            <w:left w:val="none" w:sz="0" w:space="0" w:color="auto"/>
            <w:bottom w:val="none" w:sz="0" w:space="0" w:color="auto"/>
            <w:right w:val="none" w:sz="0" w:space="0" w:color="auto"/>
          </w:divBdr>
        </w:div>
        <w:div w:id="1890654055">
          <w:marLeft w:val="0"/>
          <w:marRight w:val="0"/>
          <w:marTop w:val="0"/>
          <w:marBottom w:val="0"/>
          <w:divBdr>
            <w:top w:val="none" w:sz="0" w:space="0" w:color="auto"/>
            <w:left w:val="none" w:sz="0" w:space="0" w:color="auto"/>
            <w:bottom w:val="none" w:sz="0" w:space="0" w:color="auto"/>
            <w:right w:val="none" w:sz="0" w:space="0" w:color="auto"/>
          </w:divBdr>
        </w:div>
        <w:div w:id="1901282365">
          <w:marLeft w:val="0"/>
          <w:marRight w:val="0"/>
          <w:marTop w:val="0"/>
          <w:marBottom w:val="0"/>
          <w:divBdr>
            <w:top w:val="none" w:sz="0" w:space="0" w:color="auto"/>
            <w:left w:val="none" w:sz="0" w:space="0" w:color="auto"/>
            <w:bottom w:val="none" w:sz="0" w:space="0" w:color="auto"/>
            <w:right w:val="none" w:sz="0" w:space="0" w:color="auto"/>
          </w:divBdr>
        </w:div>
        <w:div w:id="1901671761">
          <w:marLeft w:val="0"/>
          <w:marRight w:val="0"/>
          <w:marTop w:val="0"/>
          <w:marBottom w:val="0"/>
          <w:divBdr>
            <w:top w:val="none" w:sz="0" w:space="0" w:color="auto"/>
            <w:left w:val="none" w:sz="0" w:space="0" w:color="auto"/>
            <w:bottom w:val="none" w:sz="0" w:space="0" w:color="auto"/>
            <w:right w:val="none" w:sz="0" w:space="0" w:color="auto"/>
          </w:divBdr>
        </w:div>
        <w:div w:id="1907105924">
          <w:marLeft w:val="0"/>
          <w:marRight w:val="0"/>
          <w:marTop w:val="0"/>
          <w:marBottom w:val="0"/>
          <w:divBdr>
            <w:top w:val="none" w:sz="0" w:space="0" w:color="auto"/>
            <w:left w:val="none" w:sz="0" w:space="0" w:color="auto"/>
            <w:bottom w:val="none" w:sz="0" w:space="0" w:color="auto"/>
            <w:right w:val="none" w:sz="0" w:space="0" w:color="auto"/>
          </w:divBdr>
        </w:div>
        <w:div w:id="1907954779">
          <w:marLeft w:val="0"/>
          <w:marRight w:val="0"/>
          <w:marTop w:val="0"/>
          <w:marBottom w:val="0"/>
          <w:divBdr>
            <w:top w:val="none" w:sz="0" w:space="0" w:color="auto"/>
            <w:left w:val="none" w:sz="0" w:space="0" w:color="auto"/>
            <w:bottom w:val="none" w:sz="0" w:space="0" w:color="auto"/>
            <w:right w:val="none" w:sz="0" w:space="0" w:color="auto"/>
          </w:divBdr>
        </w:div>
        <w:div w:id="1909026661">
          <w:marLeft w:val="0"/>
          <w:marRight w:val="0"/>
          <w:marTop w:val="0"/>
          <w:marBottom w:val="0"/>
          <w:divBdr>
            <w:top w:val="none" w:sz="0" w:space="0" w:color="auto"/>
            <w:left w:val="none" w:sz="0" w:space="0" w:color="auto"/>
            <w:bottom w:val="none" w:sz="0" w:space="0" w:color="auto"/>
            <w:right w:val="none" w:sz="0" w:space="0" w:color="auto"/>
          </w:divBdr>
        </w:div>
        <w:div w:id="1914896761">
          <w:marLeft w:val="0"/>
          <w:marRight w:val="0"/>
          <w:marTop w:val="0"/>
          <w:marBottom w:val="0"/>
          <w:divBdr>
            <w:top w:val="none" w:sz="0" w:space="0" w:color="auto"/>
            <w:left w:val="none" w:sz="0" w:space="0" w:color="auto"/>
            <w:bottom w:val="none" w:sz="0" w:space="0" w:color="auto"/>
            <w:right w:val="none" w:sz="0" w:space="0" w:color="auto"/>
          </w:divBdr>
        </w:div>
        <w:div w:id="1923946206">
          <w:marLeft w:val="0"/>
          <w:marRight w:val="0"/>
          <w:marTop w:val="0"/>
          <w:marBottom w:val="0"/>
          <w:divBdr>
            <w:top w:val="none" w:sz="0" w:space="0" w:color="auto"/>
            <w:left w:val="none" w:sz="0" w:space="0" w:color="auto"/>
            <w:bottom w:val="none" w:sz="0" w:space="0" w:color="auto"/>
            <w:right w:val="none" w:sz="0" w:space="0" w:color="auto"/>
          </w:divBdr>
        </w:div>
        <w:div w:id="1925452938">
          <w:marLeft w:val="0"/>
          <w:marRight w:val="0"/>
          <w:marTop w:val="0"/>
          <w:marBottom w:val="0"/>
          <w:divBdr>
            <w:top w:val="none" w:sz="0" w:space="0" w:color="auto"/>
            <w:left w:val="none" w:sz="0" w:space="0" w:color="auto"/>
            <w:bottom w:val="none" w:sz="0" w:space="0" w:color="auto"/>
            <w:right w:val="none" w:sz="0" w:space="0" w:color="auto"/>
          </w:divBdr>
        </w:div>
        <w:div w:id="1935627643">
          <w:marLeft w:val="0"/>
          <w:marRight w:val="0"/>
          <w:marTop w:val="0"/>
          <w:marBottom w:val="0"/>
          <w:divBdr>
            <w:top w:val="none" w:sz="0" w:space="0" w:color="auto"/>
            <w:left w:val="none" w:sz="0" w:space="0" w:color="auto"/>
            <w:bottom w:val="none" w:sz="0" w:space="0" w:color="auto"/>
            <w:right w:val="none" w:sz="0" w:space="0" w:color="auto"/>
          </w:divBdr>
        </w:div>
        <w:div w:id="1935894206">
          <w:marLeft w:val="0"/>
          <w:marRight w:val="0"/>
          <w:marTop w:val="0"/>
          <w:marBottom w:val="0"/>
          <w:divBdr>
            <w:top w:val="none" w:sz="0" w:space="0" w:color="auto"/>
            <w:left w:val="none" w:sz="0" w:space="0" w:color="auto"/>
            <w:bottom w:val="none" w:sz="0" w:space="0" w:color="auto"/>
            <w:right w:val="none" w:sz="0" w:space="0" w:color="auto"/>
          </w:divBdr>
        </w:div>
        <w:div w:id="1941138496">
          <w:marLeft w:val="0"/>
          <w:marRight w:val="0"/>
          <w:marTop w:val="0"/>
          <w:marBottom w:val="0"/>
          <w:divBdr>
            <w:top w:val="none" w:sz="0" w:space="0" w:color="auto"/>
            <w:left w:val="none" w:sz="0" w:space="0" w:color="auto"/>
            <w:bottom w:val="none" w:sz="0" w:space="0" w:color="auto"/>
            <w:right w:val="none" w:sz="0" w:space="0" w:color="auto"/>
          </w:divBdr>
        </w:div>
        <w:div w:id="1942758298">
          <w:marLeft w:val="0"/>
          <w:marRight w:val="0"/>
          <w:marTop w:val="0"/>
          <w:marBottom w:val="0"/>
          <w:divBdr>
            <w:top w:val="none" w:sz="0" w:space="0" w:color="auto"/>
            <w:left w:val="none" w:sz="0" w:space="0" w:color="auto"/>
            <w:bottom w:val="none" w:sz="0" w:space="0" w:color="auto"/>
            <w:right w:val="none" w:sz="0" w:space="0" w:color="auto"/>
          </w:divBdr>
        </w:div>
        <w:div w:id="1944724287">
          <w:marLeft w:val="0"/>
          <w:marRight w:val="0"/>
          <w:marTop w:val="0"/>
          <w:marBottom w:val="0"/>
          <w:divBdr>
            <w:top w:val="none" w:sz="0" w:space="0" w:color="auto"/>
            <w:left w:val="none" w:sz="0" w:space="0" w:color="auto"/>
            <w:bottom w:val="none" w:sz="0" w:space="0" w:color="auto"/>
            <w:right w:val="none" w:sz="0" w:space="0" w:color="auto"/>
          </w:divBdr>
        </w:div>
        <w:div w:id="1947228486">
          <w:marLeft w:val="0"/>
          <w:marRight w:val="0"/>
          <w:marTop w:val="0"/>
          <w:marBottom w:val="0"/>
          <w:divBdr>
            <w:top w:val="none" w:sz="0" w:space="0" w:color="auto"/>
            <w:left w:val="none" w:sz="0" w:space="0" w:color="auto"/>
            <w:bottom w:val="none" w:sz="0" w:space="0" w:color="auto"/>
            <w:right w:val="none" w:sz="0" w:space="0" w:color="auto"/>
          </w:divBdr>
        </w:div>
        <w:div w:id="1948461739">
          <w:marLeft w:val="0"/>
          <w:marRight w:val="0"/>
          <w:marTop w:val="0"/>
          <w:marBottom w:val="0"/>
          <w:divBdr>
            <w:top w:val="none" w:sz="0" w:space="0" w:color="auto"/>
            <w:left w:val="none" w:sz="0" w:space="0" w:color="auto"/>
            <w:bottom w:val="none" w:sz="0" w:space="0" w:color="auto"/>
            <w:right w:val="none" w:sz="0" w:space="0" w:color="auto"/>
          </w:divBdr>
        </w:div>
        <w:div w:id="1953392767">
          <w:marLeft w:val="0"/>
          <w:marRight w:val="0"/>
          <w:marTop w:val="0"/>
          <w:marBottom w:val="0"/>
          <w:divBdr>
            <w:top w:val="none" w:sz="0" w:space="0" w:color="auto"/>
            <w:left w:val="none" w:sz="0" w:space="0" w:color="auto"/>
            <w:bottom w:val="none" w:sz="0" w:space="0" w:color="auto"/>
            <w:right w:val="none" w:sz="0" w:space="0" w:color="auto"/>
          </w:divBdr>
        </w:div>
        <w:div w:id="1957634151">
          <w:marLeft w:val="0"/>
          <w:marRight w:val="0"/>
          <w:marTop w:val="0"/>
          <w:marBottom w:val="0"/>
          <w:divBdr>
            <w:top w:val="none" w:sz="0" w:space="0" w:color="auto"/>
            <w:left w:val="none" w:sz="0" w:space="0" w:color="auto"/>
            <w:bottom w:val="none" w:sz="0" w:space="0" w:color="auto"/>
            <w:right w:val="none" w:sz="0" w:space="0" w:color="auto"/>
          </w:divBdr>
        </w:div>
        <w:div w:id="1966546482">
          <w:marLeft w:val="0"/>
          <w:marRight w:val="0"/>
          <w:marTop w:val="0"/>
          <w:marBottom w:val="0"/>
          <w:divBdr>
            <w:top w:val="none" w:sz="0" w:space="0" w:color="auto"/>
            <w:left w:val="none" w:sz="0" w:space="0" w:color="auto"/>
            <w:bottom w:val="none" w:sz="0" w:space="0" w:color="auto"/>
            <w:right w:val="none" w:sz="0" w:space="0" w:color="auto"/>
          </w:divBdr>
        </w:div>
        <w:div w:id="1974024172">
          <w:marLeft w:val="0"/>
          <w:marRight w:val="0"/>
          <w:marTop w:val="0"/>
          <w:marBottom w:val="0"/>
          <w:divBdr>
            <w:top w:val="none" w:sz="0" w:space="0" w:color="auto"/>
            <w:left w:val="none" w:sz="0" w:space="0" w:color="auto"/>
            <w:bottom w:val="none" w:sz="0" w:space="0" w:color="auto"/>
            <w:right w:val="none" w:sz="0" w:space="0" w:color="auto"/>
          </w:divBdr>
        </w:div>
        <w:div w:id="1979147275">
          <w:marLeft w:val="0"/>
          <w:marRight w:val="0"/>
          <w:marTop w:val="0"/>
          <w:marBottom w:val="0"/>
          <w:divBdr>
            <w:top w:val="none" w:sz="0" w:space="0" w:color="auto"/>
            <w:left w:val="none" w:sz="0" w:space="0" w:color="auto"/>
            <w:bottom w:val="none" w:sz="0" w:space="0" w:color="auto"/>
            <w:right w:val="none" w:sz="0" w:space="0" w:color="auto"/>
          </w:divBdr>
        </w:div>
        <w:div w:id="1980187364">
          <w:marLeft w:val="0"/>
          <w:marRight w:val="0"/>
          <w:marTop w:val="0"/>
          <w:marBottom w:val="0"/>
          <w:divBdr>
            <w:top w:val="none" w:sz="0" w:space="0" w:color="auto"/>
            <w:left w:val="none" w:sz="0" w:space="0" w:color="auto"/>
            <w:bottom w:val="none" w:sz="0" w:space="0" w:color="auto"/>
            <w:right w:val="none" w:sz="0" w:space="0" w:color="auto"/>
          </w:divBdr>
        </w:div>
        <w:div w:id="1980840903">
          <w:marLeft w:val="0"/>
          <w:marRight w:val="0"/>
          <w:marTop w:val="0"/>
          <w:marBottom w:val="0"/>
          <w:divBdr>
            <w:top w:val="none" w:sz="0" w:space="0" w:color="auto"/>
            <w:left w:val="none" w:sz="0" w:space="0" w:color="auto"/>
            <w:bottom w:val="none" w:sz="0" w:space="0" w:color="auto"/>
            <w:right w:val="none" w:sz="0" w:space="0" w:color="auto"/>
          </w:divBdr>
        </w:div>
        <w:div w:id="1985235193">
          <w:marLeft w:val="0"/>
          <w:marRight w:val="0"/>
          <w:marTop w:val="0"/>
          <w:marBottom w:val="0"/>
          <w:divBdr>
            <w:top w:val="none" w:sz="0" w:space="0" w:color="auto"/>
            <w:left w:val="none" w:sz="0" w:space="0" w:color="auto"/>
            <w:bottom w:val="none" w:sz="0" w:space="0" w:color="auto"/>
            <w:right w:val="none" w:sz="0" w:space="0" w:color="auto"/>
          </w:divBdr>
        </w:div>
        <w:div w:id="1986666004">
          <w:marLeft w:val="0"/>
          <w:marRight w:val="0"/>
          <w:marTop w:val="0"/>
          <w:marBottom w:val="0"/>
          <w:divBdr>
            <w:top w:val="none" w:sz="0" w:space="0" w:color="auto"/>
            <w:left w:val="none" w:sz="0" w:space="0" w:color="auto"/>
            <w:bottom w:val="none" w:sz="0" w:space="0" w:color="auto"/>
            <w:right w:val="none" w:sz="0" w:space="0" w:color="auto"/>
          </w:divBdr>
        </w:div>
        <w:div w:id="1989359513">
          <w:marLeft w:val="0"/>
          <w:marRight w:val="0"/>
          <w:marTop w:val="0"/>
          <w:marBottom w:val="0"/>
          <w:divBdr>
            <w:top w:val="none" w:sz="0" w:space="0" w:color="auto"/>
            <w:left w:val="none" w:sz="0" w:space="0" w:color="auto"/>
            <w:bottom w:val="none" w:sz="0" w:space="0" w:color="auto"/>
            <w:right w:val="none" w:sz="0" w:space="0" w:color="auto"/>
          </w:divBdr>
        </w:div>
        <w:div w:id="1990205938">
          <w:marLeft w:val="0"/>
          <w:marRight w:val="0"/>
          <w:marTop w:val="0"/>
          <w:marBottom w:val="0"/>
          <w:divBdr>
            <w:top w:val="none" w:sz="0" w:space="0" w:color="auto"/>
            <w:left w:val="none" w:sz="0" w:space="0" w:color="auto"/>
            <w:bottom w:val="none" w:sz="0" w:space="0" w:color="auto"/>
            <w:right w:val="none" w:sz="0" w:space="0" w:color="auto"/>
          </w:divBdr>
        </w:div>
        <w:div w:id="1994870489">
          <w:marLeft w:val="0"/>
          <w:marRight w:val="0"/>
          <w:marTop w:val="0"/>
          <w:marBottom w:val="0"/>
          <w:divBdr>
            <w:top w:val="none" w:sz="0" w:space="0" w:color="auto"/>
            <w:left w:val="none" w:sz="0" w:space="0" w:color="auto"/>
            <w:bottom w:val="none" w:sz="0" w:space="0" w:color="auto"/>
            <w:right w:val="none" w:sz="0" w:space="0" w:color="auto"/>
          </w:divBdr>
        </w:div>
        <w:div w:id="1995987883">
          <w:marLeft w:val="0"/>
          <w:marRight w:val="0"/>
          <w:marTop w:val="0"/>
          <w:marBottom w:val="0"/>
          <w:divBdr>
            <w:top w:val="none" w:sz="0" w:space="0" w:color="auto"/>
            <w:left w:val="none" w:sz="0" w:space="0" w:color="auto"/>
            <w:bottom w:val="none" w:sz="0" w:space="0" w:color="auto"/>
            <w:right w:val="none" w:sz="0" w:space="0" w:color="auto"/>
          </w:divBdr>
        </w:div>
        <w:div w:id="1998804364">
          <w:marLeft w:val="0"/>
          <w:marRight w:val="0"/>
          <w:marTop w:val="0"/>
          <w:marBottom w:val="0"/>
          <w:divBdr>
            <w:top w:val="none" w:sz="0" w:space="0" w:color="auto"/>
            <w:left w:val="none" w:sz="0" w:space="0" w:color="auto"/>
            <w:bottom w:val="none" w:sz="0" w:space="0" w:color="auto"/>
            <w:right w:val="none" w:sz="0" w:space="0" w:color="auto"/>
          </w:divBdr>
        </w:div>
        <w:div w:id="1999573733">
          <w:marLeft w:val="0"/>
          <w:marRight w:val="0"/>
          <w:marTop w:val="0"/>
          <w:marBottom w:val="0"/>
          <w:divBdr>
            <w:top w:val="none" w:sz="0" w:space="0" w:color="auto"/>
            <w:left w:val="none" w:sz="0" w:space="0" w:color="auto"/>
            <w:bottom w:val="none" w:sz="0" w:space="0" w:color="auto"/>
            <w:right w:val="none" w:sz="0" w:space="0" w:color="auto"/>
          </w:divBdr>
        </w:div>
        <w:div w:id="2007320904">
          <w:marLeft w:val="0"/>
          <w:marRight w:val="0"/>
          <w:marTop w:val="0"/>
          <w:marBottom w:val="0"/>
          <w:divBdr>
            <w:top w:val="none" w:sz="0" w:space="0" w:color="auto"/>
            <w:left w:val="none" w:sz="0" w:space="0" w:color="auto"/>
            <w:bottom w:val="none" w:sz="0" w:space="0" w:color="auto"/>
            <w:right w:val="none" w:sz="0" w:space="0" w:color="auto"/>
          </w:divBdr>
        </w:div>
        <w:div w:id="2008442260">
          <w:marLeft w:val="0"/>
          <w:marRight w:val="0"/>
          <w:marTop w:val="0"/>
          <w:marBottom w:val="0"/>
          <w:divBdr>
            <w:top w:val="none" w:sz="0" w:space="0" w:color="auto"/>
            <w:left w:val="none" w:sz="0" w:space="0" w:color="auto"/>
            <w:bottom w:val="none" w:sz="0" w:space="0" w:color="auto"/>
            <w:right w:val="none" w:sz="0" w:space="0" w:color="auto"/>
          </w:divBdr>
        </w:div>
        <w:div w:id="2009670073">
          <w:marLeft w:val="0"/>
          <w:marRight w:val="0"/>
          <w:marTop w:val="0"/>
          <w:marBottom w:val="0"/>
          <w:divBdr>
            <w:top w:val="none" w:sz="0" w:space="0" w:color="auto"/>
            <w:left w:val="none" w:sz="0" w:space="0" w:color="auto"/>
            <w:bottom w:val="none" w:sz="0" w:space="0" w:color="auto"/>
            <w:right w:val="none" w:sz="0" w:space="0" w:color="auto"/>
          </w:divBdr>
        </w:div>
        <w:div w:id="2018266125">
          <w:marLeft w:val="0"/>
          <w:marRight w:val="0"/>
          <w:marTop w:val="0"/>
          <w:marBottom w:val="0"/>
          <w:divBdr>
            <w:top w:val="none" w:sz="0" w:space="0" w:color="auto"/>
            <w:left w:val="none" w:sz="0" w:space="0" w:color="auto"/>
            <w:bottom w:val="none" w:sz="0" w:space="0" w:color="auto"/>
            <w:right w:val="none" w:sz="0" w:space="0" w:color="auto"/>
          </w:divBdr>
        </w:div>
        <w:div w:id="2018924137">
          <w:marLeft w:val="0"/>
          <w:marRight w:val="0"/>
          <w:marTop w:val="0"/>
          <w:marBottom w:val="0"/>
          <w:divBdr>
            <w:top w:val="none" w:sz="0" w:space="0" w:color="auto"/>
            <w:left w:val="none" w:sz="0" w:space="0" w:color="auto"/>
            <w:bottom w:val="none" w:sz="0" w:space="0" w:color="auto"/>
            <w:right w:val="none" w:sz="0" w:space="0" w:color="auto"/>
          </w:divBdr>
        </w:div>
        <w:div w:id="2021004931">
          <w:marLeft w:val="0"/>
          <w:marRight w:val="0"/>
          <w:marTop w:val="0"/>
          <w:marBottom w:val="0"/>
          <w:divBdr>
            <w:top w:val="none" w:sz="0" w:space="0" w:color="auto"/>
            <w:left w:val="none" w:sz="0" w:space="0" w:color="auto"/>
            <w:bottom w:val="none" w:sz="0" w:space="0" w:color="auto"/>
            <w:right w:val="none" w:sz="0" w:space="0" w:color="auto"/>
          </w:divBdr>
        </w:div>
        <w:div w:id="2024546461">
          <w:marLeft w:val="0"/>
          <w:marRight w:val="0"/>
          <w:marTop w:val="0"/>
          <w:marBottom w:val="0"/>
          <w:divBdr>
            <w:top w:val="none" w:sz="0" w:space="0" w:color="auto"/>
            <w:left w:val="none" w:sz="0" w:space="0" w:color="auto"/>
            <w:bottom w:val="none" w:sz="0" w:space="0" w:color="auto"/>
            <w:right w:val="none" w:sz="0" w:space="0" w:color="auto"/>
          </w:divBdr>
        </w:div>
        <w:div w:id="2025132669">
          <w:marLeft w:val="0"/>
          <w:marRight w:val="0"/>
          <w:marTop w:val="0"/>
          <w:marBottom w:val="0"/>
          <w:divBdr>
            <w:top w:val="none" w:sz="0" w:space="0" w:color="auto"/>
            <w:left w:val="none" w:sz="0" w:space="0" w:color="auto"/>
            <w:bottom w:val="none" w:sz="0" w:space="0" w:color="auto"/>
            <w:right w:val="none" w:sz="0" w:space="0" w:color="auto"/>
          </w:divBdr>
        </w:div>
        <w:div w:id="2026587984">
          <w:marLeft w:val="0"/>
          <w:marRight w:val="0"/>
          <w:marTop w:val="0"/>
          <w:marBottom w:val="0"/>
          <w:divBdr>
            <w:top w:val="none" w:sz="0" w:space="0" w:color="auto"/>
            <w:left w:val="none" w:sz="0" w:space="0" w:color="auto"/>
            <w:bottom w:val="none" w:sz="0" w:space="0" w:color="auto"/>
            <w:right w:val="none" w:sz="0" w:space="0" w:color="auto"/>
          </w:divBdr>
        </w:div>
        <w:div w:id="2032559900">
          <w:marLeft w:val="0"/>
          <w:marRight w:val="0"/>
          <w:marTop w:val="0"/>
          <w:marBottom w:val="0"/>
          <w:divBdr>
            <w:top w:val="none" w:sz="0" w:space="0" w:color="auto"/>
            <w:left w:val="none" w:sz="0" w:space="0" w:color="auto"/>
            <w:bottom w:val="none" w:sz="0" w:space="0" w:color="auto"/>
            <w:right w:val="none" w:sz="0" w:space="0" w:color="auto"/>
          </w:divBdr>
        </w:div>
        <w:div w:id="2045250455">
          <w:marLeft w:val="0"/>
          <w:marRight w:val="0"/>
          <w:marTop w:val="0"/>
          <w:marBottom w:val="0"/>
          <w:divBdr>
            <w:top w:val="none" w:sz="0" w:space="0" w:color="auto"/>
            <w:left w:val="none" w:sz="0" w:space="0" w:color="auto"/>
            <w:bottom w:val="none" w:sz="0" w:space="0" w:color="auto"/>
            <w:right w:val="none" w:sz="0" w:space="0" w:color="auto"/>
          </w:divBdr>
        </w:div>
        <w:div w:id="2046129493">
          <w:marLeft w:val="0"/>
          <w:marRight w:val="0"/>
          <w:marTop w:val="0"/>
          <w:marBottom w:val="0"/>
          <w:divBdr>
            <w:top w:val="none" w:sz="0" w:space="0" w:color="auto"/>
            <w:left w:val="none" w:sz="0" w:space="0" w:color="auto"/>
            <w:bottom w:val="none" w:sz="0" w:space="0" w:color="auto"/>
            <w:right w:val="none" w:sz="0" w:space="0" w:color="auto"/>
          </w:divBdr>
        </w:div>
        <w:div w:id="2052194405">
          <w:marLeft w:val="0"/>
          <w:marRight w:val="0"/>
          <w:marTop w:val="0"/>
          <w:marBottom w:val="0"/>
          <w:divBdr>
            <w:top w:val="none" w:sz="0" w:space="0" w:color="auto"/>
            <w:left w:val="none" w:sz="0" w:space="0" w:color="auto"/>
            <w:bottom w:val="none" w:sz="0" w:space="0" w:color="auto"/>
            <w:right w:val="none" w:sz="0" w:space="0" w:color="auto"/>
          </w:divBdr>
        </w:div>
        <w:div w:id="2054688308">
          <w:marLeft w:val="0"/>
          <w:marRight w:val="0"/>
          <w:marTop w:val="0"/>
          <w:marBottom w:val="0"/>
          <w:divBdr>
            <w:top w:val="none" w:sz="0" w:space="0" w:color="auto"/>
            <w:left w:val="none" w:sz="0" w:space="0" w:color="auto"/>
            <w:bottom w:val="none" w:sz="0" w:space="0" w:color="auto"/>
            <w:right w:val="none" w:sz="0" w:space="0" w:color="auto"/>
          </w:divBdr>
        </w:div>
        <w:div w:id="2058704367">
          <w:marLeft w:val="0"/>
          <w:marRight w:val="0"/>
          <w:marTop w:val="0"/>
          <w:marBottom w:val="0"/>
          <w:divBdr>
            <w:top w:val="none" w:sz="0" w:space="0" w:color="auto"/>
            <w:left w:val="none" w:sz="0" w:space="0" w:color="auto"/>
            <w:bottom w:val="none" w:sz="0" w:space="0" w:color="auto"/>
            <w:right w:val="none" w:sz="0" w:space="0" w:color="auto"/>
          </w:divBdr>
        </w:div>
        <w:div w:id="2064518075">
          <w:marLeft w:val="0"/>
          <w:marRight w:val="0"/>
          <w:marTop w:val="0"/>
          <w:marBottom w:val="0"/>
          <w:divBdr>
            <w:top w:val="none" w:sz="0" w:space="0" w:color="auto"/>
            <w:left w:val="none" w:sz="0" w:space="0" w:color="auto"/>
            <w:bottom w:val="none" w:sz="0" w:space="0" w:color="auto"/>
            <w:right w:val="none" w:sz="0" w:space="0" w:color="auto"/>
          </w:divBdr>
        </w:div>
        <w:div w:id="2069496574">
          <w:marLeft w:val="0"/>
          <w:marRight w:val="0"/>
          <w:marTop w:val="0"/>
          <w:marBottom w:val="0"/>
          <w:divBdr>
            <w:top w:val="none" w:sz="0" w:space="0" w:color="auto"/>
            <w:left w:val="none" w:sz="0" w:space="0" w:color="auto"/>
            <w:bottom w:val="none" w:sz="0" w:space="0" w:color="auto"/>
            <w:right w:val="none" w:sz="0" w:space="0" w:color="auto"/>
          </w:divBdr>
        </w:div>
        <w:div w:id="2071226335">
          <w:marLeft w:val="0"/>
          <w:marRight w:val="0"/>
          <w:marTop w:val="0"/>
          <w:marBottom w:val="0"/>
          <w:divBdr>
            <w:top w:val="none" w:sz="0" w:space="0" w:color="auto"/>
            <w:left w:val="none" w:sz="0" w:space="0" w:color="auto"/>
            <w:bottom w:val="none" w:sz="0" w:space="0" w:color="auto"/>
            <w:right w:val="none" w:sz="0" w:space="0" w:color="auto"/>
          </w:divBdr>
        </w:div>
        <w:div w:id="2075001895">
          <w:marLeft w:val="0"/>
          <w:marRight w:val="0"/>
          <w:marTop w:val="0"/>
          <w:marBottom w:val="0"/>
          <w:divBdr>
            <w:top w:val="none" w:sz="0" w:space="0" w:color="auto"/>
            <w:left w:val="none" w:sz="0" w:space="0" w:color="auto"/>
            <w:bottom w:val="none" w:sz="0" w:space="0" w:color="auto"/>
            <w:right w:val="none" w:sz="0" w:space="0" w:color="auto"/>
          </w:divBdr>
        </w:div>
        <w:div w:id="2077626550">
          <w:marLeft w:val="0"/>
          <w:marRight w:val="0"/>
          <w:marTop w:val="0"/>
          <w:marBottom w:val="0"/>
          <w:divBdr>
            <w:top w:val="none" w:sz="0" w:space="0" w:color="auto"/>
            <w:left w:val="none" w:sz="0" w:space="0" w:color="auto"/>
            <w:bottom w:val="none" w:sz="0" w:space="0" w:color="auto"/>
            <w:right w:val="none" w:sz="0" w:space="0" w:color="auto"/>
          </w:divBdr>
        </w:div>
        <w:div w:id="2077968534">
          <w:marLeft w:val="0"/>
          <w:marRight w:val="0"/>
          <w:marTop w:val="0"/>
          <w:marBottom w:val="0"/>
          <w:divBdr>
            <w:top w:val="none" w:sz="0" w:space="0" w:color="auto"/>
            <w:left w:val="none" w:sz="0" w:space="0" w:color="auto"/>
            <w:bottom w:val="none" w:sz="0" w:space="0" w:color="auto"/>
            <w:right w:val="none" w:sz="0" w:space="0" w:color="auto"/>
          </w:divBdr>
        </w:div>
        <w:div w:id="2078169288">
          <w:marLeft w:val="0"/>
          <w:marRight w:val="0"/>
          <w:marTop w:val="0"/>
          <w:marBottom w:val="0"/>
          <w:divBdr>
            <w:top w:val="none" w:sz="0" w:space="0" w:color="auto"/>
            <w:left w:val="none" w:sz="0" w:space="0" w:color="auto"/>
            <w:bottom w:val="none" w:sz="0" w:space="0" w:color="auto"/>
            <w:right w:val="none" w:sz="0" w:space="0" w:color="auto"/>
          </w:divBdr>
        </w:div>
        <w:div w:id="2078823432">
          <w:marLeft w:val="0"/>
          <w:marRight w:val="0"/>
          <w:marTop w:val="0"/>
          <w:marBottom w:val="0"/>
          <w:divBdr>
            <w:top w:val="none" w:sz="0" w:space="0" w:color="auto"/>
            <w:left w:val="none" w:sz="0" w:space="0" w:color="auto"/>
            <w:bottom w:val="none" w:sz="0" w:space="0" w:color="auto"/>
            <w:right w:val="none" w:sz="0" w:space="0" w:color="auto"/>
          </w:divBdr>
        </w:div>
        <w:div w:id="2084835200">
          <w:marLeft w:val="0"/>
          <w:marRight w:val="0"/>
          <w:marTop w:val="0"/>
          <w:marBottom w:val="0"/>
          <w:divBdr>
            <w:top w:val="none" w:sz="0" w:space="0" w:color="auto"/>
            <w:left w:val="none" w:sz="0" w:space="0" w:color="auto"/>
            <w:bottom w:val="none" w:sz="0" w:space="0" w:color="auto"/>
            <w:right w:val="none" w:sz="0" w:space="0" w:color="auto"/>
          </w:divBdr>
        </w:div>
        <w:div w:id="2090468589">
          <w:marLeft w:val="0"/>
          <w:marRight w:val="0"/>
          <w:marTop w:val="0"/>
          <w:marBottom w:val="0"/>
          <w:divBdr>
            <w:top w:val="none" w:sz="0" w:space="0" w:color="auto"/>
            <w:left w:val="none" w:sz="0" w:space="0" w:color="auto"/>
            <w:bottom w:val="none" w:sz="0" w:space="0" w:color="auto"/>
            <w:right w:val="none" w:sz="0" w:space="0" w:color="auto"/>
          </w:divBdr>
        </w:div>
        <w:div w:id="2091155211">
          <w:marLeft w:val="0"/>
          <w:marRight w:val="0"/>
          <w:marTop w:val="0"/>
          <w:marBottom w:val="0"/>
          <w:divBdr>
            <w:top w:val="none" w:sz="0" w:space="0" w:color="auto"/>
            <w:left w:val="none" w:sz="0" w:space="0" w:color="auto"/>
            <w:bottom w:val="none" w:sz="0" w:space="0" w:color="auto"/>
            <w:right w:val="none" w:sz="0" w:space="0" w:color="auto"/>
          </w:divBdr>
        </w:div>
        <w:div w:id="2091272370">
          <w:marLeft w:val="0"/>
          <w:marRight w:val="0"/>
          <w:marTop w:val="0"/>
          <w:marBottom w:val="0"/>
          <w:divBdr>
            <w:top w:val="none" w:sz="0" w:space="0" w:color="auto"/>
            <w:left w:val="none" w:sz="0" w:space="0" w:color="auto"/>
            <w:bottom w:val="none" w:sz="0" w:space="0" w:color="auto"/>
            <w:right w:val="none" w:sz="0" w:space="0" w:color="auto"/>
          </w:divBdr>
        </w:div>
        <w:div w:id="2095466150">
          <w:marLeft w:val="0"/>
          <w:marRight w:val="0"/>
          <w:marTop w:val="0"/>
          <w:marBottom w:val="0"/>
          <w:divBdr>
            <w:top w:val="none" w:sz="0" w:space="0" w:color="auto"/>
            <w:left w:val="none" w:sz="0" w:space="0" w:color="auto"/>
            <w:bottom w:val="none" w:sz="0" w:space="0" w:color="auto"/>
            <w:right w:val="none" w:sz="0" w:space="0" w:color="auto"/>
          </w:divBdr>
        </w:div>
        <w:div w:id="2095930009">
          <w:marLeft w:val="0"/>
          <w:marRight w:val="0"/>
          <w:marTop w:val="0"/>
          <w:marBottom w:val="0"/>
          <w:divBdr>
            <w:top w:val="none" w:sz="0" w:space="0" w:color="auto"/>
            <w:left w:val="none" w:sz="0" w:space="0" w:color="auto"/>
            <w:bottom w:val="none" w:sz="0" w:space="0" w:color="auto"/>
            <w:right w:val="none" w:sz="0" w:space="0" w:color="auto"/>
          </w:divBdr>
        </w:div>
        <w:div w:id="2103912601">
          <w:marLeft w:val="0"/>
          <w:marRight w:val="0"/>
          <w:marTop w:val="0"/>
          <w:marBottom w:val="0"/>
          <w:divBdr>
            <w:top w:val="none" w:sz="0" w:space="0" w:color="auto"/>
            <w:left w:val="none" w:sz="0" w:space="0" w:color="auto"/>
            <w:bottom w:val="none" w:sz="0" w:space="0" w:color="auto"/>
            <w:right w:val="none" w:sz="0" w:space="0" w:color="auto"/>
          </w:divBdr>
        </w:div>
        <w:div w:id="2105149468">
          <w:marLeft w:val="0"/>
          <w:marRight w:val="0"/>
          <w:marTop w:val="0"/>
          <w:marBottom w:val="0"/>
          <w:divBdr>
            <w:top w:val="none" w:sz="0" w:space="0" w:color="auto"/>
            <w:left w:val="none" w:sz="0" w:space="0" w:color="auto"/>
            <w:bottom w:val="none" w:sz="0" w:space="0" w:color="auto"/>
            <w:right w:val="none" w:sz="0" w:space="0" w:color="auto"/>
          </w:divBdr>
        </w:div>
        <w:div w:id="2114084157">
          <w:marLeft w:val="0"/>
          <w:marRight w:val="0"/>
          <w:marTop w:val="0"/>
          <w:marBottom w:val="0"/>
          <w:divBdr>
            <w:top w:val="none" w:sz="0" w:space="0" w:color="auto"/>
            <w:left w:val="none" w:sz="0" w:space="0" w:color="auto"/>
            <w:bottom w:val="none" w:sz="0" w:space="0" w:color="auto"/>
            <w:right w:val="none" w:sz="0" w:space="0" w:color="auto"/>
          </w:divBdr>
        </w:div>
        <w:div w:id="2116896534">
          <w:marLeft w:val="0"/>
          <w:marRight w:val="0"/>
          <w:marTop w:val="0"/>
          <w:marBottom w:val="0"/>
          <w:divBdr>
            <w:top w:val="none" w:sz="0" w:space="0" w:color="auto"/>
            <w:left w:val="none" w:sz="0" w:space="0" w:color="auto"/>
            <w:bottom w:val="none" w:sz="0" w:space="0" w:color="auto"/>
            <w:right w:val="none" w:sz="0" w:space="0" w:color="auto"/>
          </w:divBdr>
        </w:div>
        <w:div w:id="2117551888">
          <w:marLeft w:val="0"/>
          <w:marRight w:val="0"/>
          <w:marTop w:val="0"/>
          <w:marBottom w:val="0"/>
          <w:divBdr>
            <w:top w:val="none" w:sz="0" w:space="0" w:color="auto"/>
            <w:left w:val="none" w:sz="0" w:space="0" w:color="auto"/>
            <w:bottom w:val="none" w:sz="0" w:space="0" w:color="auto"/>
            <w:right w:val="none" w:sz="0" w:space="0" w:color="auto"/>
          </w:divBdr>
        </w:div>
        <w:div w:id="2121795400">
          <w:marLeft w:val="0"/>
          <w:marRight w:val="0"/>
          <w:marTop w:val="0"/>
          <w:marBottom w:val="0"/>
          <w:divBdr>
            <w:top w:val="none" w:sz="0" w:space="0" w:color="auto"/>
            <w:left w:val="none" w:sz="0" w:space="0" w:color="auto"/>
            <w:bottom w:val="none" w:sz="0" w:space="0" w:color="auto"/>
            <w:right w:val="none" w:sz="0" w:space="0" w:color="auto"/>
          </w:divBdr>
        </w:div>
        <w:div w:id="2128696009">
          <w:marLeft w:val="0"/>
          <w:marRight w:val="0"/>
          <w:marTop w:val="0"/>
          <w:marBottom w:val="0"/>
          <w:divBdr>
            <w:top w:val="none" w:sz="0" w:space="0" w:color="auto"/>
            <w:left w:val="none" w:sz="0" w:space="0" w:color="auto"/>
            <w:bottom w:val="none" w:sz="0" w:space="0" w:color="auto"/>
            <w:right w:val="none" w:sz="0" w:space="0" w:color="auto"/>
          </w:divBdr>
        </w:div>
        <w:div w:id="2142116482">
          <w:marLeft w:val="0"/>
          <w:marRight w:val="0"/>
          <w:marTop w:val="0"/>
          <w:marBottom w:val="0"/>
          <w:divBdr>
            <w:top w:val="none" w:sz="0" w:space="0" w:color="auto"/>
            <w:left w:val="none" w:sz="0" w:space="0" w:color="auto"/>
            <w:bottom w:val="none" w:sz="0" w:space="0" w:color="auto"/>
            <w:right w:val="none" w:sz="0" w:space="0" w:color="auto"/>
          </w:divBdr>
        </w:div>
      </w:divsChild>
    </w:div>
    <w:div w:id="730351773">
      <w:bodyDiv w:val="1"/>
      <w:marLeft w:val="0"/>
      <w:marRight w:val="0"/>
      <w:marTop w:val="0"/>
      <w:marBottom w:val="0"/>
      <w:divBdr>
        <w:top w:val="none" w:sz="0" w:space="0" w:color="auto"/>
        <w:left w:val="none" w:sz="0" w:space="0" w:color="auto"/>
        <w:bottom w:val="none" w:sz="0" w:space="0" w:color="auto"/>
        <w:right w:val="none" w:sz="0" w:space="0" w:color="auto"/>
      </w:divBdr>
    </w:div>
    <w:div w:id="1069378314">
      <w:bodyDiv w:val="1"/>
      <w:marLeft w:val="0"/>
      <w:marRight w:val="0"/>
      <w:marTop w:val="0"/>
      <w:marBottom w:val="0"/>
      <w:divBdr>
        <w:top w:val="none" w:sz="0" w:space="0" w:color="auto"/>
        <w:left w:val="none" w:sz="0" w:space="0" w:color="auto"/>
        <w:bottom w:val="none" w:sz="0" w:space="0" w:color="auto"/>
        <w:right w:val="none" w:sz="0" w:space="0" w:color="auto"/>
      </w:divBdr>
      <w:divsChild>
        <w:div w:id="397675439">
          <w:marLeft w:val="0"/>
          <w:marRight w:val="0"/>
          <w:marTop w:val="0"/>
          <w:marBottom w:val="0"/>
          <w:divBdr>
            <w:top w:val="none" w:sz="0" w:space="0" w:color="auto"/>
            <w:left w:val="none" w:sz="0" w:space="0" w:color="auto"/>
            <w:bottom w:val="none" w:sz="0" w:space="0" w:color="auto"/>
            <w:right w:val="none" w:sz="0" w:space="0" w:color="auto"/>
          </w:divBdr>
        </w:div>
      </w:divsChild>
    </w:div>
    <w:div w:id="1069578999">
      <w:bodyDiv w:val="1"/>
      <w:marLeft w:val="0"/>
      <w:marRight w:val="0"/>
      <w:marTop w:val="0"/>
      <w:marBottom w:val="0"/>
      <w:divBdr>
        <w:top w:val="none" w:sz="0" w:space="0" w:color="auto"/>
        <w:left w:val="none" w:sz="0" w:space="0" w:color="auto"/>
        <w:bottom w:val="none" w:sz="0" w:space="0" w:color="auto"/>
        <w:right w:val="none" w:sz="0" w:space="0" w:color="auto"/>
      </w:divBdr>
      <w:divsChild>
        <w:div w:id="81723542">
          <w:marLeft w:val="0"/>
          <w:marRight w:val="0"/>
          <w:marTop w:val="0"/>
          <w:marBottom w:val="330"/>
          <w:divBdr>
            <w:top w:val="none" w:sz="0" w:space="0" w:color="auto"/>
            <w:left w:val="none" w:sz="0" w:space="0" w:color="auto"/>
            <w:bottom w:val="none" w:sz="0" w:space="0" w:color="auto"/>
            <w:right w:val="none" w:sz="0" w:space="0" w:color="auto"/>
          </w:divBdr>
        </w:div>
        <w:div w:id="2084795161">
          <w:marLeft w:val="0"/>
          <w:marRight w:val="0"/>
          <w:marTop w:val="0"/>
          <w:marBottom w:val="330"/>
          <w:divBdr>
            <w:top w:val="none" w:sz="0" w:space="0" w:color="auto"/>
            <w:left w:val="none" w:sz="0" w:space="0" w:color="auto"/>
            <w:bottom w:val="none" w:sz="0" w:space="0" w:color="auto"/>
            <w:right w:val="none" w:sz="0" w:space="0" w:color="auto"/>
          </w:divBdr>
        </w:div>
      </w:divsChild>
    </w:div>
    <w:div w:id="1172259341">
      <w:bodyDiv w:val="1"/>
      <w:marLeft w:val="0"/>
      <w:marRight w:val="0"/>
      <w:marTop w:val="0"/>
      <w:marBottom w:val="0"/>
      <w:divBdr>
        <w:top w:val="none" w:sz="0" w:space="0" w:color="auto"/>
        <w:left w:val="none" w:sz="0" w:space="0" w:color="auto"/>
        <w:bottom w:val="none" w:sz="0" w:space="0" w:color="auto"/>
        <w:right w:val="none" w:sz="0" w:space="0" w:color="auto"/>
      </w:divBdr>
    </w:div>
    <w:div w:id="1403063700">
      <w:bodyDiv w:val="1"/>
      <w:marLeft w:val="0"/>
      <w:marRight w:val="0"/>
      <w:marTop w:val="0"/>
      <w:marBottom w:val="0"/>
      <w:divBdr>
        <w:top w:val="none" w:sz="0" w:space="0" w:color="auto"/>
        <w:left w:val="none" w:sz="0" w:space="0" w:color="auto"/>
        <w:bottom w:val="none" w:sz="0" w:space="0" w:color="auto"/>
        <w:right w:val="none" w:sz="0" w:space="0" w:color="auto"/>
      </w:divBdr>
    </w:div>
    <w:div w:id="1752390056">
      <w:bodyDiv w:val="1"/>
      <w:marLeft w:val="0"/>
      <w:marRight w:val="0"/>
      <w:marTop w:val="0"/>
      <w:marBottom w:val="0"/>
      <w:divBdr>
        <w:top w:val="none" w:sz="0" w:space="0" w:color="auto"/>
        <w:left w:val="none" w:sz="0" w:space="0" w:color="auto"/>
        <w:bottom w:val="none" w:sz="0" w:space="0" w:color="auto"/>
        <w:right w:val="none" w:sz="0" w:space="0" w:color="auto"/>
      </w:divBdr>
    </w:div>
    <w:div w:id="1984698590">
      <w:bodyDiv w:val="1"/>
      <w:marLeft w:val="0"/>
      <w:marRight w:val="0"/>
      <w:marTop w:val="0"/>
      <w:marBottom w:val="0"/>
      <w:divBdr>
        <w:top w:val="none" w:sz="0" w:space="0" w:color="auto"/>
        <w:left w:val="none" w:sz="0" w:space="0" w:color="auto"/>
        <w:bottom w:val="none" w:sz="0" w:space="0" w:color="auto"/>
        <w:right w:val="none" w:sz="0" w:space="0" w:color="auto"/>
      </w:divBdr>
      <w:divsChild>
        <w:div w:id="974599495">
          <w:marLeft w:val="0"/>
          <w:marRight w:val="0"/>
          <w:marTop w:val="0"/>
          <w:marBottom w:val="0"/>
          <w:divBdr>
            <w:top w:val="none" w:sz="0" w:space="0" w:color="auto"/>
            <w:left w:val="none" w:sz="0" w:space="0" w:color="auto"/>
            <w:bottom w:val="none" w:sz="0" w:space="0" w:color="auto"/>
            <w:right w:val="none" w:sz="0" w:space="0" w:color="auto"/>
          </w:divBdr>
        </w:div>
      </w:divsChild>
    </w:div>
    <w:div w:id="2041852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diagramLayout" Target="diagrams/layout1.xml"/><Relationship Id="rId47" Type="http://schemas.openxmlformats.org/officeDocument/2006/relationships/image" Target="media/image60.png"/><Relationship Id="rId63" Type="http://schemas.openxmlformats.org/officeDocument/2006/relationships/image" Target="media/image140.png"/><Relationship Id="rId68" Type="http://schemas.openxmlformats.org/officeDocument/2006/relationships/image" Target="media/image19.png"/><Relationship Id="rId84" Type="http://schemas.openxmlformats.org/officeDocument/2006/relationships/image" Target="media/image35.png"/><Relationship Id="rId89" Type="http://schemas.openxmlformats.org/officeDocument/2006/relationships/image" Target="media/image40.png"/><Relationship Id="rId16" Type="http://schemas.openxmlformats.org/officeDocument/2006/relationships/comments" Target="comments.xml"/><Relationship Id="rId107" Type="http://schemas.openxmlformats.org/officeDocument/2006/relationships/theme" Target="theme/theme1.xml"/><Relationship Id="rId11" Type="http://schemas.openxmlformats.org/officeDocument/2006/relationships/endnotes" Target="endnotes.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90.png"/><Relationship Id="rId58" Type="http://schemas.openxmlformats.org/officeDocument/2006/relationships/customXml" Target="ink/ink9.xml"/><Relationship Id="rId74" Type="http://schemas.openxmlformats.org/officeDocument/2006/relationships/image" Target="media/image25.png"/><Relationship Id="rId79" Type="http://schemas.openxmlformats.org/officeDocument/2006/relationships/image" Target="media/image30.png"/><Relationship Id="rId102" Type="http://schemas.openxmlformats.org/officeDocument/2006/relationships/image" Target="media/image54.jpeg"/><Relationship Id="rId5" Type="http://schemas.openxmlformats.org/officeDocument/2006/relationships/customXml" Target="../customXml/item5.xml"/><Relationship Id="rId90" Type="http://schemas.openxmlformats.org/officeDocument/2006/relationships/image" Target="media/image41.png"/><Relationship Id="rId95" Type="http://schemas.openxmlformats.org/officeDocument/2006/relationships/image" Target="media/image46.png"/><Relationship Id="rId22" Type="http://schemas.openxmlformats.org/officeDocument/2006/relationships/diagramQuickStyle" Target="diagrams/quickStyle1.xml"/><Relationship Id="rId27" Type="http://schemas.openxmlformats.org/officeDocument/2006/relationships/image" Target="media/image6.png"/><Relationship Id="rId43" Type="http://schemas.openxmlformats.org/officeDocument/2006/relationships/image" Target="media/image410.png"/><Relationship Id="rId48" Type="http://schemas.openxmlformats.org/officeDocument/2006/relationships/customXml" Target="ink/ink4.xml"/><Relationship Id="rId64" Type="http://schemas.openxmlformats.org/officeDocument/2006/relationships/customXml" Target="ink/ink12.xml"/><Relationship Id="rId69" Type="http://schemas.openxmlformats.org/officeDocument/2006/relationships/image" Target="media/image20.png"/><Relationship Id="rId80" Type="http://schemas.openxmlformats.org/officeDocument/2006/relationships/image" Target="media/image31.png"/><Relationship Id="rId85" Type="http://schemas.openxmlformats.org/officeDocument/2006/relationships/image" Target="media/image36.png"/><Relationship Id="rId12" Type="http://schemas.openxmlformats.org/officeDocument/2006/relationships/image" Target="media/image1.png"/><Relationship Id="rId17" Type="http://schemas.microsoft.com/office/2011/relationships/commentsExtended" Target="commentsExtended.xml"/><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image" Target="media/image120.png"/><Relationship Id="rId103" Type="http://schemas.openxmlformats.org/officeDocument/2006/relationships/footer" Target="footer3.xml"/><Relationship Id="rId108" Type="http://schemas.microsoft.com/office/2020/10/relationships/intelligence" Target="intelligence2.xml"/><Relationship Id="rId20" Type="http://schemas.openxmlformats.org/officeDocument/2006/relationships/diagramData" Target="diagrams/data1.xml"/><Relationship Id="rId54" Type="http://schemas.openxmlformats.org/officeDocument/2006/relationships/customXml" Target="ink/ink7.xml"/><Relationship Id="rId62" Type="http://schemas.openxmlformats.org/officeDocument/2006/relationships/customXml" Target="ink/ink11.xml"/><Relationship Id="rId70" Type="http://schemas.openxmlformats.org/officeDocument/2006/relationships/image" Target="media/image21.png"/><Relationship Id="rId75" Type="http://schemas.openxmlformats.org/officeDocument/2006/relationships/image" Target="media/image26.png"/><Relationship Id="rId83" Type="http://schemas.openxmlformats.org/officeDocument/2006/relationships/image" Target="media/image34.png"/><Relationship Id="rId88" Type="http://schemas.openxmlformats.org/officeDocument/2006/relationships/image" Target="media/image39.png"/><Relationship Id="rId91" Type="http://schemas.openxmlformats.org/officeDocument/2006/relationships/image" Target="media/image42.png"/><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diagramColors" Target="diagrams/colors1.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70.png"/><Relationship Id="rId57" Type="http://schemas.openxmlformats.org/officeDocument/2006/relationships/image" Target="media/image110.png"/><Relationship Id="rId106" Type="http://schemas.openxmlformats.org/officeDocument/2006/relationships/glossaryDocument" Target="glossary/document.xml"/><Relationship Id="rId10" Type="http://schemas.openxmlformats.org/officeDocument/2006/relationships/footnotes" Target="footnotes.xml"/><Relationship Id="rId31" Type="http://schemas.openxmlformats.org/officeDocument/2006/relationships/image" Target="media/image10.png"/><Relationship Id="rId44" Type="http://schemas.openxmlformats.org/officeDocument/2006/relationships/customXml" Target="ink/ink2.xml"/><Relationship Id="rId52" Type="http://schemas.openxmlformats.org/officeDocument/2006/relationships/customXml" Target="ink/ink6.xml"/><Relationship Id="rId60" Type="http://schemas.openxmlformats.org/officeDocument/2006/relationships/customXml" Target="ink/ink10.xml"/><Relationship Id="rId65" Type="http://schemas.openxmlformats.org/officeDocument/2006/relationships/image" Target="media/image150.png"/><Relationship Id="rId73" Type="http://schemas.openxmlformats.org/officeDocument/2006/relationships/image" Target="media/image24.png"/><Relationship Id="rId78" Type="http://schemas.openxmlformats.org/officeDocument/2006/relationships/image" Target="media/image29.png"/><Relationship Id="rId81" Type="http://schemas.openxmlformats.org/officeDocument/2006/relationships/image" Target="media/image32.png"/><Relationship Id="rId86" Type="http://schemas.openxmlformats.org/officeDocument/2006/relationships/image" Target="media/image37.png"/><Relationship Id="rId94" Type="http://schemas.openxmlformats.org/officeDocument/2006/relationships/image" Target="media/image45.png"/><Relationship Id="rId99" Type="http://schemas.openxmlformats.org/officeDocument/2006/relationships/image" Target="media/image50.png"/><Relationship Id="rId101" Type="http://schemas.openxmlformats.org/officeDocument/2006/relationships/image" Target="media/image53.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microsoft.com/office/2016/09/relationships/commentsIds" Target="commentsIds.xm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customXml" Target="ink/ink5.xml"/><Relationship Id="rId55" Type="http://schemas.openxmlformats.org/officeDocument/2006/relationships/image" Target="media/image100.png"/><Relationship Id="rId76" Type="http://schemas.openxmlformats.org/officeDocument/2006/relationships/image" Target="media/image27.png"/><Relationship Id="rId97" Type="http://schemas.openxmlformats.org/officeDocument/2006/relationships/image" Target="media/image48.png"/><Relationship Id="rId104"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22.png"/><Relationship Id="rId92" Type="http://schemas.openxmlformats.org/officeDocument/2006/relationships/image" Target="media/image43.png"/><Relationship Id="rId2" Type="http://schemas.openxmlformats.org/officeDocument/2006/relationships/customXml" Target="../customXml/item2.xml"/><Relationship Id="rId29" Type="http://schemas.openxmlformats.org/officeDocument/2006/relationships/image" Target="media/image8.png"/><Relationship Id="rId24" Type="http://schemas.microsoft.com/office/2007/relationships/diagramDrawing" Target="diagrams/drawing1.xml"/><Relationship Id="rId40" Type="http://schemas.openxmlformats.org/officeDocument/2006/relationships/customXml" Target="ink/ink1.xml"/><Relationship Id="rId45" Type="http://schemas.openxmlformats.org/officeDocument/2006/relationships/image" Target="media/image52.png"/><Relationship Id="rId66" Type="http://schemas.openxmlformats.org/officeDocument/2006/relationships/customXml" Target="ink/ink13.xml"/><Relationship Id="rId87" Type="http://schemas.openxmlformats.org/officeDocument/2006/relationships/image" Target="media/image38.png"/><Relationship Id="rId61" Type="http://schemas.openxmlformats.org/officeDocument/2006/relationships/image" Target="media/image130.png"/><Relationship Id="rId82" Type="http://schemas.openxmlformats.org/officeDocument/2006/relationships/image" Target="media/image33.png"/><Relationship Id="rId19" Type="http://schemas.microsoft.com/office/2018/08/relationships/commentsExtensible" Target="commentsExtensible.xml"/><Relationship Id="rId14" Type="http://schemas.openxmlformats.org/officeDocument/2006/relationships/footer" Target="footer1.xm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customXml" Target="ink/ink8.xml"/><Relationship Id="rId77" Type="http://schemas.openxmlformats.org/officeDocument/2006/relationships/image" Target="media/image28.png"/><Relationship Id="rId100" Type="http://schemas.openxmlformats.org/officeDocument/2006/relationships/image" Target="media/image51.png"/><Relationship Id="rId105"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80.png"/><Relationship Id="rId72" Type="http://schemas.openxmlformats.org/officeDocument/2006/relationships/image" Target="media/image23.png"/><Relationship Id="rId93" Type="http://schemas.openxmlformats.org/officeDocument/2006/relationships/image" Target="media/image44.png"/><Relationship Id="rId98" Type="http://schemas.openxmlformats.org/officeDocument/2006/relationships/image" Target="media/image49.png"/><Relationship Id="rId3" Type="http://schemas.openxmlformats.org/officeDocument/2006/relationships/customXml" Target="../customXml/item3.xml"/><Relationship Id="rId25" Type="http://schemas.openxmlformats.org/officeDocument/2006/relationships/image" Target="media/image4.png"/><Relationship Id="rId46" Type="http://schemas.openxmlformats.org/officeDocument/2006/relationships/customXml" Target="ink/ink3.xml"/><Relationship Id="rId67" Type="http://schemas.openxmlformats.org/officeDocument/2006/relationships/image" Target="media/image160.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83D01C-38F3-004D-AB2E-03F360B7CD6C}" type="doc">
      <dgm:prSet loTypeId="urn:microsoft.com/office/officeart/2009/3/layout/HorizontalOrganizationChart" loCatId="" qsTypeId="urn:microsoft.com/office/officeart/2005/8/quickstyle/simple3" qsCatId="simple" csTypeId="urn:microsoft.com/office/officeart/2005/8/colors/colorful1" csCatId="colorful" phldr="1"/>
      <dgm:spPr/>
      <dgm:t>
        <a:bodyPr/>
        <a:lstStyle/>
        <a:p>
          <a:endParaRPr lang="en-US"/>
        </a:p>
      </dgm:t>
    </dgm:pt>
    <dgm:pt modelId="{1323DF3D-6EAC-BF44-81A5-A265A0FDE8E1}">
      <dgm:prSet phldrT="[Text]"/>
      <dgm:spPr/>
      <dgm:t>
        <a:bodyPr/>
        <a:lstStyle/>
        <a:p>
          <a:pPr algn="ctr"/>
          <a:r>
            <a:rPr lang="en-US"/>
            <a:t>Rocket</a:t>
          </a:r>
        </a:p>
      </dgm:t>
    </dgm:pt>
    <dgm:pt modelId="{4BE170CF-0C90-AC41-925D-88BC70BF21A8}" type="parTrans" cxnId="{1D9B4E43-6C80-F149-AA41-F97DB0684381}">
      <dgm:prSet/>
      <dgm:spPr/>
      <dgm:t>
        <a:bodyPr/>
        <a:lstStyle/>
        <a:p>
          <a:pPr algn="ctr"/>
          <a:endParaRPr lang="en-US"/>
        </a:p>
      </dgm:t>
    </dgm:pt>
    <dgm:pt modelId="{88F3B8B1-2342-FC40-A654-ED41F59366E5}" type="sibTrans" cxnId="{1D9B4E43-6C80-F149-AA41-F97DB0684381}">
      <dgm:prSet/>
      <dgm:spPr/>
      <dgm:t>
        <a:bodyPr/>
        <a:lstStyle/>
        <a:p>
          <a:pPr algn="ctr"/>
          <a:endParaRPr lang="en-US"/>
        </a:p>
      </dgm:t>
    </dgm:pt>
    <dgm:pt modelId="{61F7AE3F-7015-6C4E-8123-97895C7FE9AB}">
      <dgm:prSet phldrT="[Text]"/>
      <dgm:spPr/>
      <dgm:t>
        <a:bodyPr/>
        <a:lstStyle/>
        <a:p>
          <a:pPr algn="ctr"/>
          <a:r>
            <a:rPr lang="en-US"/>
            <a:t>Propulsion</a:t>
          </a:r>
        </a:p>
      </dgm:t>
    </dgm:pt>
    <dgm:pt modelId="{46A088AA-0DD3-BA4F-8484-878CB484154B}" type="parTrans" cxnId="{5888A597-1D0E-E04A-83D9-A32367BEC2E5}">
      <dgm:prSet/>
      <dgm:spPr/>
      <dgm:t>
        <a:bodyPr/>
        <a:lstStyle/>
        <a:p>
          <a:pPr algn="ctr"/>
          <a:endParaRPr lang="en-US"/>
        </a:p>
      </dgm:t>
    </dgm:pt>
    <dgm:pt modelId="{D283B368-686E-8043-86B2-D572DD37124F}" type="sibTrans" cxnId="{5888A597-1D0E-E04A-83D9-A32367BEC2E5}">
      <dgm:prSet/>
      <dgm:spPr/>
      <dgm:t>
        <a:bodyPr/>
        <a:lstStyle/>
        <a:p>
          <a:pPr algn="ctr"/>
          <a:endParaRPr lang="en-US"/>
        </a:p>
      </dgm:t>
    </dgm:pt>
    <dgm:pt modelId="{C66B518F-5A82-7D41-890D-658B214BEDDD}">
      <dgm:prSet phldrT="[Text]"/>
      <dgm:spPr/>
      <dgm:t>
        <a:bodyPr/>
        <a:lstStyle/>
        <a:p>
          <a:pPr algn="ctr"/>
          <a:r>
            <a:rPr lang="en-US"/>
            <a:t>Avionics</a:t>
          </a:r>
        </a:p>
      </dgm:t>
    </dgm:pt>
    <dgm:pt modelId="{F7040F01-82C4-4747-B413-1E0C70DBDC44}" type="parTrans" cxnId="{EBD68D59-E185-B448-994E-C44B1E5C533D}">
      <dgm:prSet/>
      <dgm:spPr/>
      <dgm:t>
        <a:bodyPr/>
        <a:lstStyle/>
        <a:p>
          <a:pPr algn="ctr"/>
          <a:endParaRPr lang="en-US"/>
        </a:p>
      </dgm:t>
    </dgm:pt>
    <dgm:pt modelId="{E934DEB3-FB36-884F-B259-3529CB955B0C}" type="sibTrans" cxnId="{EBD68D59-E185-B448-994E-C44B1E5C533D}">
      <dgm:prSet/>
      <dgm:spPr/>
      <dgm:t>
        <a:bodyPr/>
        <a:lstStyle/>
        <a:p>
          <a:pPr algn="ctr"/>
          <a:endParaRPr lang="en-US"/>
        </a:p>
      </dgm:t>
    </dgm:pt>
    <dgm:pt modelId="{3DB77DA8-9185-A34F-8CC2-B01D3E2AC414}">
      <dgm:prSet phldrT="[Text]"/>
      <dgm:spPr/>
      <dgm:t>
        <a:bodyPr/>
        <a:lstStyle/>
        <a:p>
          <a:pPr algn="ctr"/>
          <a:r>
            <a:rPr lang="en-US"/>
            <a:t>Structure</a:t>
          </a:r>
        </a:p>
      </dgm:t>
    </dgm:pt>
    <dgm:pt modelId="{3F131530-23FB-FD42-93DD-64EFA0188FED}" type="parTrans" cxnId="{C6A311E3-925E-D943-9D3B-F10BB8730894}">
      <dgm:prSet/>
      <dgm:spPr/>
      <dgm:t>
        <a:bodyPr/>
        <a:lstStyle/>
        <a:p>
          <a:pPr algn="ctr"/>
          <a:endParaRPr lang="en-US"/>
        </a:p>
      </dgm:t>
    </dgm:pt>
    <dgm:pt modelId="{B2044613-76FE-BA42-989D-33FD687D9E13}" type="sibTrans" cxnId="{C6A311E3-925E-D943-9D3B-F10BB8730894}">
      <dgm:prSet/>
      <dgm:spPr/>
      <dgm:t>
        <a:bodyPr/>
        <a:lstStyle/>
        <a:p>
          <a:pPr algn="ctr"/>
          <a:endParaRPr lang="en-US"/>
        </a:p>
      </dgm:t>
    </dgm:pt>
    <dgm:pt modelId="{1FFE57FA-6310-4449-B652-98E08B98B595}">
      <dgm:prSet phldrT="[Text]"/>
      <dgm:spPr/>
      <dgm:t>
        <a:bodyPr/>
        <a:lstStyle/>
        <a:p>
          <a:pPr algn="ctr"/>
          <a:r>
            <a:rPr lang="en-US"/>
            <a:t>Aerodynamics</a:t>
          </a:r>
        </a:p>
      </dgm:t>
    </dgm:pt>
    <dgm:pt modelId="{6A077ADA-EDBB-F245-AC4F-EFD38F92359F}" type="parTrans" cxnId="{6A4A9CBA-0A4E-B545-81A7-C48EAA67D2EA}">
      <dgm:prSet/>
      <dgm:spPr/>
      <dgm:t>
        <a:bodyPr/>
        <a:lstStyle/>
        <a:p>
          <a:pPr algn="ctr"/>
          <a:endParaRPr lang="en-US"/>
        </a:p>
      </dgm:t>
    </dgm:pt>
    <dgm:pt modelId="{186CE7E3-8BF8-D94B-B4FE-14C03641A454}" type="sibTrans" cxnId="{6A4A9CBA-0A4E-B545-81A7-C48EAA67D2EA}">
      <dgm:prSet/>
      <dgm:spPr/>
      <dgm:t>
        <a:bodyPr/>
        <a:lstStyle/>
        <a:p>
          <a:pPr algn="ctr"/>
          <a:endParaRPr lang="en-US"/>
        </a:p>
      </dgm:t>
    </dgm:pt>
    <dgm:pt modelId="{543C3B8B-B0C7-E544-B0DA-00FC9923E01E}">
      <dgm:prSet phldrT="[Text]"/>
      <dgm:spPr/>
      <dgm:t>
        <a:bodyPr/>
        <a:lstStyle/>
        <a:p>
          <a:pPr algn="ctr"/>
          <a:r>
            <a:rPr lang="en-US"/>
            <a:t>Structural integrity</a:t>
          </a:r>
        </a:p>
      </dgm:t>
    </dgm:pt>
    <dgm:pt modelId="{D68E414A-ABDA-4E4D-B584-582419E06196}" type="parTrans" cxnId="{490EE9D1-274C-AA46-9081-AE2523B599F5}">
      <dgm:prSet/>
      <dgm:spPr/>
      <dgm:t>
        <a:bodyPr/>
        <a:lstStyle/>
        <a:p>
          <a:pPr algn="ctr"/>
          <a:endParaRPr lang="en-US"/>
        </a:p>
      </dgm:t>
    </dgm:pt>
    <dgm:pt modelId="{899E1B94-E2E2-7C4B-9503-17DD53F57694}" type="sibTrans" cxnId="{490EE9D1-274C-AA46-9081-AE2523B599F5}">
      <dgm:prSet/>
      <dgm:spPr/>
      <dgm:t>
        <a:bodyPr/>
        <a:lstStyle/>
        <a:p>
          <a:pPr algn="ctr"/>
          <a:endParaRPr lang="en-US"/>
        </a:p>
      </dgm:t>
    </dgm:pt>
    <dgm:pt modelId="{5E3C356F-E817-1940-958D-3C17ED9E654E}">
      <dgm:prSet phldrT="[Text]"/>
      <dgm:spPr/>
      <dgm:t>
        <a:bodyPr/>
        <a:lstStyle/>
        <a:p>
          <a:pPr algn="ctr"/>
          <a:r>
            <a:rPr lang="en-US"/>
            <a:t>Payload</a:t>
          </a:r>
        </a:p>
      </dgm:t>
    </dgm:pt>
    <dgm:pt modelId="{0FE0D444-0238-DE41-B877-5BA329EB0EAF}" type="parTrans" cxnId="{3E0E33CD-F245-3249-AD2B-3F173235AF7A}">
      <dgm:prSet/>
      <dgm:spPr/>
      <dgm:t>
        <a:bodyPr/>
        <a:lstStyle/>
        <a:p>
          <a:pPr algn="ctr"/>
          <a:endParaRPr lang="en-US"/>
        </a:p>
      </dgm:t>
    </dgm:pt>
    <dgm:pt modelId="{F04E36C6-9386-704E-BC8A-CFA72D1FD5C9}" type="sibTrans" cxnId="{3E0E33CD-F245-3249-AD2B-3F173235AF7A}">
      <dgm:prSet/>
      <dgm:spPr/>
      <dgm:t>
        <a:bodyPr/>
        <a:lstStyle/>
        <a:p>
          <a:pPr algn="ctr"/>
          <a:endParaRPr lang="en-US"/>
        </a:p>
      </dgm:t>
    </dgm:pt>
    <dgm:pt modelId="{7B996C64-7650-734D-908A-3CAF5268AB0A}">
      <dgm:prSet phldrT="[Text]"/>
      <dgm:spPr/>
      <dgm:t>
        <a:bodyPr/>
        <a:lstStyle/>
        <a:p>
          <a:pPr algn="ctr"/>
          <a:r>
            <a:rPr lang="en-US"/>
            <a:t>Deployment</a:t>
          </a:r>
        </a:p>
      </dgm:t>
    </dgm:pt>
    <dgm:pt modelId="{18930EE9-2FE2-654B-8AAD-BF0903EEC209}" type="parTrans" cxnId="{9B8BAA93-DE4A-204C-98B6-FE584423BF46}">
      <dgm:prSet/>
      <dgm:spPr/>
      <dgm:t>
        <a:bodyPr/>
        <a:lstStyle/>
        <a:p>
          <a:pPr algn="ctr"/>
          <a:endParaRPr lang="en-US"/>
        </a:p>
      </dgm:t>
    </dgm:pt>
    <dgm:pt modelId="{04D21701-EB7A-3A46-B3F3-143D8BEA9FBF}" type="sibTrans" cxnId="{9B8BAA93-DE4A-204C-98B6-FE584423BF46}">
      <dgm:prSet/>
      <dgm:spPr/>
      <dgm:t>
        <a:bodyPr/>
        <a:lstStyle/>
        <a:p>
          <a:pPr algn="ctr"/>
          <a:endParaRPr lang="en-US"/>
        </a:p>
      </dgm:t>
    </dgm:pt>
    <dgm:pt modelId="{6549FAD9-8E16-4C03-A741-024BA240F04A}">
      <dgm:prSet phldrT="[Text]"/>
      <dgm:spPr/>
      <dgm:t>
        <a:bodyPr/>
        <a:lstStyle/>
        <a:p>
          <a:pPr algn="ctr"/>
          <a:r>
            <a:rPr lang="en-US"/>
            <a:t>Control</a:t>
          </a:r>
        </a:p>
      </dgm:t>
    </dgm:pt>
    <dgm:pt modelId="{9D09C1C7-53F8-42E3-996F-B11CD327349F}" type="parTrans" cxnId="{015CB4F3-9420-4EA9-8B10-DFA3F542EFA1}">
      <dgm:prSet/>
      <dgm:spPr/>
      <dgm:t>
        <a:bodyPr/>
        <a:lstStyle/>
        <a:p>
          <a:pPr algn="ctr"/>
          <a:endParaRPr lang="en-US"/>
        </a:p>
      </dgm:t>
    </dgm:pt>
    <dgm:pt modelId="{BE86BDED-04A2-4024-8000-7F684B9893C0}" type="sibTrans" cxnId="{015CB4F3-9420-4EA9-8B10-DFA3F542EFA1}">
      <dgm:prSet/>
      <dgm:spPr/>
      <dgm:t>
        <a:bodyPr/>
        <a:lstStyle/>
        <a:p>
          <a:pPr algn="ctr"/>
          <a:endParaRPr lang="en-US"/>
        </a:p>
      </dgm:t>
    </dgm:pt>
    <dgm:pt modelId="{430F8924-2E76-4417-9160-A09785D212AC}">
      <dgm:prSet phldrT="[Text]"/>
      <dgm:spPr/>
      <dgm:t>
        <a:bodyPr/>
        <a:lstStyle/>
        <a:p>
          <a:pPr algn="ctr"/>
          <a:r>
            <a:rPr lang="en-US"/>
            <a:t>Retention</a:t>
          </a:r>
        </a:p>
      </dgm:t>
    </dgm:pt>
    <dgm:pt modelId="{27C622EA-2C36-46CD-AECB-07016069DD47}" type="parTrans" cxnId="{6DA70F8F-97DC-45CA-8CED-F3FEC2E51DD2}">
      <dgm:prSet/>
      <dgm:spPr/>
      <dgm:t>
        <a:bodyPr/>
        <a:lstStyle/>
        <a:p>
          <a:pPr algn="ctr"/>
          <a:endParaRPr lang="en-US"/>
        </a:p>
      </dgm:t>
    </dgm:pt>
    <dgm:pt modelId="{653EF6A7-AF9B-463D-BC6E-09C1331E5DCC}" type="sibTrans" cxnId="{6DA70F8F-97DC-45CA-8CED-F3FEC2E51DD2}">
      <dgm:prSet/>
      <dgm:spPr/>
      <dgm:t>
        <a:bodyPr/>
        <a:lstStyle/>
        <a:p>
          <a:pPr algn="ctr"/>
          <a:endParaRPr lang="en-US"/>
        </a:p>
      </dgm:t>
    </dgm:pt>
    <dgm:pt modelId="{7E6BB22D-8F26-44E7-9F8B-B8C84A34D1CD}">
      <dgm:prSet phldrT="[Text]"/>
      <dgm:spPr/>
      <dgm:t>
        <a:bodyPr/>
        <a:lstStyle/>
        <a:p>
          <a:pPr algn="ctr"/>
          <a:r>
            <a:rPr lang="en-US"/>
            <a:t>Propulsion</a:t>
          </a:r>
        </a:p>
      </dgm:t>
    </dgm:pt>
    <dgm:pt modelId="{96E8CBCB-C89B-4B1B-BDA0-EB9AD2E51576}" type="parTrans" cxnId="{394AA0B7-BA03-4D43-A88C-E37B4C71266A}">
      <dgm:prSet/>
      <dgm:spPr/>
      <dgm:t>
        <a:bodyPr/>
        <a:lstStyle/>
        <a:p>
          <a:pPr algn="ctr"/>
          <a:endParaRPr lang="en-US"/>
        </a:p>
      </dgm:t>
    </dgm:pt>
    <dgm:pt modelId="{4A9DA37D-7736-4503-9AB4-868AA4930B8F}" type="sibTrans" cxnId="{394AA0B7-BA03-4D43-A88C-E37B4C71266A}">
      <dgm:prSet/>
      <dgm:spPr/>
      <dgm:t>
        <a:bodyPr/>
        <a:lstStyle/>
        <a:p>
          <a:pPr algn="ctr"/>
          <a:endParaRPr lang="en-US"/>
        </a:p>
      </dgm:t>
    </dgm:pt>
    <dgm:pt modelId="{E3FC8934-FDF5-4D84-81DE-8B0CE696320C}">
      <dgm:prSet phldrT="[Text]"/>
      <dgm:spPr/>
      <dgm:t>
        <a:bodyPr/>
        <a:lstStyle/>
        <a:p>
          <a:pPr algn="ctr"/>
          <a:r>
            <a:rPr lang="en-US"/>
            <a:t>Detach payload from vehicle</a:t>
          </a:r>
        </a:p>
      </dgm:t>
    </dgm:pt>
    <dgm:pt modelId="{0839053C-E2A0-4636-B015-17A0F8586BE6}" type="parTrans" cxnId="{20CABB7A-4A7E-4388-BAE2-E364DEFF5203}">
      <dgm:prSet/>
      <dgm:spPr/>
      <dgm:t>
        <a:bodyPr/>
        <a:lstStyle/>
        <a:p>
          <a:pPr algn="ctr"/>
          <a:endParaRPr lang="en-US"/>
        </a:p>
      </dgm:t>
    </dgm:pt>
    <dgm:pt modelId="{D33EAD15-9149-4158-84B2-145D0C6E0EDA}" type="sibTrans" cxnId="{20CABB7A-4A7E-4388-BAE2-E364DEFF5203}">
      <dgm:prSet/>
      <dgm:spPr/>
      <dgm:t>
        <a:bodyPr/>
        <a:lstStyle/>
        <a:p>
          <a:pPr algn="ctr"/>
          <a:endParaRPr lang="en-US"/>
        </a:p>
      </dgm:t>
    </dgm:pt>
    <dgm:pt modelId="{F6641BC6-CE3E-CA45-9DE7-45DD87FCAB19}">
      <dgm:prSet phldrT="[Text]"/>
      <dgm:spPr/>
      <dgm:t>
        <a:bodyPr/>
        <a:lstStyle/>
        <a:p>
          <a:pPr algn="ctr"/>
          <a:r>
            <a:rPr lang="en-US"/>
            <a:t>Reduce vibrations </a:t>
          </a:r>
        </a:p>
      </dgm:t>
    </dgm:pt>
    <dgm:pt modelId="{B0E4C2BF-6129-7249-A8F2-D5A0F511DCEF}" type="parTrans" cxnId="{48DA5CAC-9C51-5D45-8410-24711D0684C9}">
      <dgm:prSet/>
      <dgm:spPr/>
      <dgm:t>
        <a:bodyPr/>
        <a:lstStyle/>
        <a:p>
          <a:pPr algn="ctr"/>
          <a:endParaRPr lang="en-US"/>
        </a:p>
      </dgm:t>
    </dgm:pt>
    <dgm:pt modelId="{392681BE-8CC7-C54F-92E8-AA70C95F6D31}" type="sibTrans" cxnId="{48DA5CAC-9C51-5D45-8410-24711D0684C9}">
      <dgm:prSet/>
      <dgm:spPr/>
      <dgm:t>
        <a:bodyPr/>
        <a:lstStyle/>
        <a:p>
          <a:pPr algn="ctr"/>
          <a:endParaRPr lang="en-US"/>
        </a:p>
      </dgm:t>
    </dgm:pt>
    <dgm:pt modelId="{A6C5DC93-7C64-F247-B9C6-0C7555B1B34D}">
      <dgm:prSet phldrT="[Text]"/>
      <dgm:spPr/>
      <dgm:t>
        <a:bodyPr/>
        <a:lstStyle/>
        <a:p>
          <a:pPr algn="ctr"/>
          <a:r>
            <a:rPr lang="en-US"/>
            <a:t>Accelerates vehicle</a:t>
          </a:r>
        </a:p>
      </dgm:t>
    </dgm:pt>
    <dgm:pt modelId="{CAC7CB24-1D47-5045-86B7-7EA13DDCB907}" type="parTrans" cxnId="{500165D1-AA89-5046-ABBE-EA530B2BE46F}">
      <dgm:prSet/>
      <dgm:spPr/>
      <dgm:t>
        <a:bodyPr/>
        <a:lstStyle/>
        <a:p>
          <a:pPr algn="ctr"/>
          <a:endParaRPr lang="en-US"/>
        </a:p>
      </dgm:t>
    </dgm:pt>
    <dgm:pt modelId="{C15E9AFA-1DE5-E944-B5B4-F073A8613496}" type="sibTrans" cxnId="{500165D1-AA89-5046-ABBE-EA530B2BE46F}">
      <dgm:prSet/>
      <dgm:spPr/>
      <dgm:t>
        <a:bodyPr/>
        <a:lstStyle/>
        <a:p>
          <a:pPr algn="ctr"/>
          <a:endParaRPr lang="en-US"/>
        </a:p>
      </dgm:t>
    </dgm:pt>
    <dgm:pt modelId="{FE1BAD53-3512-844A-A1C9-D7071781DAA1}">
      <dgm:prSet phldrT="[Text]"/>
      <dgm:spPr/>
      <dgm:t>
        <a:bodyPr/>
        <a:lstStyle/>
        <a:p>
          <a:pPr algn="ctr"/>
          <a:r>
            <a:rPr lang="en-US"/>
            <a:t>Sensing</a:t>
          </a:r>
        </a:p>
      </dgm:t>
    </dgm:pt>
    <dgm:pt modelId="{04551D1E-3E4C-3448-A8FF-0DA9D6CCA8B9}" type="parTrans" cxnId="{32D24A75-917C-4D49-A6F1-7848CB885561}">
      <dgm:prSet/>
      <dgm:spPr/>
      <dgm:t>
        <a:bodyPr/>
        <a:lstStyle/>
        <a:p>
          <a:pPr algn="ctr"/>
          <a:endParaRPr lang="en-US"/>
        </a:p>
      </dgm:t>
    </dgm:pt>
    <dgm:pt modelId="{FFA5C637-2220-1340-B471-5AECECABF41B}" type="sibTrans" cxnId="{32D24A75-917C-4D49-A6F1-7848CB885561}">
      <dgm:prSet/>
      <dgm:spPr/>
      <dgm:t>
        <a:bodyPr/>
        <a:lstStyle/>
        <a:p>
          <a:pPr algn="ctr"/>
          <a:endParaRPr lang="en-US"/>
        </a:p>
      </dgm:t>
    </dgm:pt>
    <dgm:pt modelId="{120562DD-A6F5-4E50-AF4A-5FB759D76ADB}">
      <dgm:prSet phldrT="[Text]"/>
      <dgm:spPr/>
      <dgm:t>
        <a:bodyPr/>
        <a:lstStyle/>
        <a:p>
          <a:pPr algn="ctr"/>
          <a:r>
            <a:rPr lang="en-US"/>
            <a:t>Secure STEMnauts throughout flight</a:t>
          </a:r>
        </a:p>
      </dgm:t>
    </dgm:pt>
    <dgm:pt modelId="{6B634AF5-634B-4AF6-AD6E-139C6AEE14F3}" type="parTrans" cxnId="{8266DD5F-2719-4050-A318-2FEEB83AEEF9}">
      <dgm:prSet/>
      <dgm:spPr/>
      <dgm:t>
        <a:bodyPr/>
        <a:lstStyle/>
        <a:p>
          <a:pPr algn="ctr"/>
          <a:endParaRPr lang="en-US"/>
        </a:p>
      </dgm:t>
    </dgm:pt>
    <dgm:pt modelId="{18CEABFC-951F-41DA-ADBD-ED27D8DA09FB}" type="sibTrans" cxnId="{8266DD5F-2719-4050-A318-2FEEB83AEEF9}">
      <dgm:prSet/>
      <dgm:spPr/>
      <dgm:t>
        <a:bodyPr/>
        <a:lstStyle/>
        <a:p>
          <a:pPr algn="ctr"/>
          <a:endParaRPr lang="en-US"/>
        </a:p>
      </dgm:t>
    </dgm:pt>
    <dgm:pt modelId="{26A765A7-E87F-4029-8D06-C7FD206F0DDD}">
      <dgm:prSet phldrT="[Text]"/>
      <dgm:spPr/>
      <dgm:t>
        <a:bodyPr/>
        <a:lstStyle/>
        <a:p>
          <a:pPr algn="ctr"/>
          <a:r>
            <a:rPr lang="en-US"/>
            <a:t>Allow for ingress/egress after landing</a:t>
          </a:r>
        </a:p>
      </dgm:t>
    </dgm:pt>
    <dgm:pt modelId="{5AC7807A-7353-4D3A-979E-5599E0473178}" type="parTrans" cxnId="{F1FC7113-F685-460B-BB65-35D39686DD25}">
      <dgm:prSet/>
      <dgm:spPr/>
      <dgm:t>
        <a:bodyPr/>
        <a:lstStyle/>
        <a:p>
          <a:pPr algn="ctr"/>
          <a:endParaRPr lang="en-US"/>
        </a:p>
      </dgm:t>
    </dgm:pt>
    <dgm:pt modelId="{5B17A2F6-08EF-4140-B213-10EAE4603622}" type="sibTrans" cxnId="{F1FC7113-F685-460B-BB65-35D39686DD25}">
      <dgm:prSet/>
      <dgm:spPr/>
      <dgm:t>
        <a:bodyPr/>
        <a:lstStyle/>
        <a:p>
          <a:pPr algn="ctr"/>
          <a:endParaRPr lang="en-US"/>
        </a:p>
      </dgm:t>
    </dgm:pt>
    <dgm:pt modelId="{184C7A55-565A-4C14-A675-D4EC1C64456B}">
      <dgm:prSet phldrT="[Text]"/>
      <dgm:spPr/>
      <dgm:t>
        <a:bodyPr/>
        <a:lstStyle/>
        <a:p>
          <a:pPr algn="ctr"/>
          <a:r>
            <a:rPr lang="en-US"/>
            <a:t>Stabilization</a:t>
          </a:r>
        </a:p>
      </dgm:t>
    </dgm:pt>
    <dgm:pt modelId="{5CBDE8A6-00B4-422B-93C6-6FC50C913865}" type="parTrans" cxnId="{72D4A713-BE78-448A-B335-2EC365ACF955}">
      <dgm:prSet/>
      <dgm:spPr/>
      <dgm:t>
        <a:bodyPr/>
        <a:lstStyle/>
        <a:p>
          <a:pPr algn="ctr"/>
          <a:endParaRPr lang="en-US"/>
        </a:p>
      </dgm:t>
    </dgm:pt>
    <dgm:pt modelId="{D8D642BA-2D1A-4B01-B868-6E70D264058A}" type="sibTrans" cxnId="{72D4A713-BE78-448A-B335-2EC365ACF955}">
      <dgm:prSet/>
      <dgm:spPr/>
      <dgm:t>
        <a:bodyPr/>
        <a:lstStyle/>
        <a:p>
          <a:pPr algn="ctr"/>
          <a:endParaRPr lang="en-US"/>
        </a:p>
      </dgm:t>
    </dgm:pt>
    <dgm:pt modelId="{9AA47807-AFD7-2840-B203-2938E3951268}">
      <dgm:prSet/>
      <dgm:spPr/>
      <dgm:t>
        <a:bodyPr/>
        <a:lstStyle/>
        <a:p>
          <a:pPr algn="ctr"/>
          <a:r>
            <a:rPr lang="en-US"/>
            <a:t>Generate thrust</a:t>
          </a:r>
        </a:p>
      </dgm:t>
    </dgm:pt>
    <dgm:pt modelId="{4477C5B7-2954-E042-9708-B11879423730}" type="parTrans" cxnId="{D81C56C9-F997-AD43-B845-161EE6F25F26}">
      <dgm:prSet/>
      <dgm:spPr/>
      <dgm:t>
        <a:bodyPr/>
        <a:lstStyle/>
        <a:p>
          <a:pPr algn="ctr"/>
          <a:endParaRPr lang="en-US"/>
        </a:p>
      </dgm:t>
    </dgm:pt>
    <dgm:pt modelId="{1E2272BF-4409-534F-8EF8-31E2E48F259E}" type="sibTrans" cxnId="{D81C56C9-F997-AD43-B845-161EE6F25F26}">
      <dgm:prSet/>
      <dgm:spPr/>
      <dgm:t>
        <a:bodyPr/>
        <a:lstStyle/>
        <a:p>
          <a:pPr algn="ctr"/>
          <a:endParaRPr lang="en-US"/>
        </a:p>
      </dgm:t>
    </dgm:pt>
    <dgm:pt modelId="{1F7345D4-EB2D-497C-994D-07CF7CEFE8EA}">
      <dgm:prSet phldrT="[Text]"/>
      <dgm:spPr/>
      <dgm:t>
        <a:bodyPr/>
        <a:lstStyle/>
        <a:p>
          <a:pPr algn="ctr"/>
          <a:r>
            <a:rPr lang="en-US"/>
            <a:t>Dissipation</a:t>
          </a:r>
        </a:p>
      </dgm:t>
    </dgm:pt>
    <dgm:pt modelId="{1BC59AF0-3F9D-439C-BA62-B199298FE9C0}" type="parTrans" cxnId="{7F24F046-411C-4D64-B65A-0C31A7CEC260}">
      <dgm:prSet/>
      <dgm:spPr/>
      <dgm:t>
        <a:bodyPr/>
        <a:lstStyle/>
        <a:p>
          <a:pPr algn="ctr"/>
          <a:endParaRPr lang="en-US"/>
        </a:p>
      </dgm:t>
    </dgm:pt>
    <dgm:pt modelId="{0D1A1204-5CB4-4A24-9FCB-29EF7FED9C4E}" type="sibTrans" cxnId="{7F24F046-411C-4D64-B65A-0C31A7CEC260}">
      <dgm:prSet/>
      <dgm:spPr/>
      <dgm:t>
        <a:bodyPr/>
        <a:lstStyle/>
        <a:p>
          <a:pPr algn="ctr"/>
          <a:endParaRPr lang="en-US"/>
        </a:p>
      </dgm:t>
    </dgm:pt>
    <dgm:pt modelId="{93C140BB-73D5-43FB-AB02-153498B75524}">
      <dgm:prSet phldrT="[Text]"/>
      <dgm:spPr/>
      <dgm:t>
        <a:bodyPr/>
        <a:lstStyle/>
        <a:p>
          <a:pPr algn="ctr"/>
          <a:r>
            <a:rPr lang="en-US"/>
            <a:t>Dissipate kinetic energy during payload descent</a:t>
          </a:r>
        </a:p>
      </dgm:t>
    </dgm:pt>
    <dgm:pt modelId="{E5AD42DD-A49F-4C46-9588-E93D307BF6C4}" type="parTrans" cxnId="{D37111C7-58A6-4377-954E-32AA7747BDAE}">
      <dgm:prSet/>
      <dgm:spPr/>
      <dgm:t>
        <a:bodyPr/>
        <a:lstStyle/>
        <a:p>
          <a:pPr algn="ctr"/>
          <a:endParaRPr lang="en-US"/>
        </a:p>
      </dgm:t>
    </dgm:pt>
    <dgm:pt modelId="{9B340168-1C35-4910-93ED-077A6F36919C}" type="sibTrans" cxnId="{D37111C7-58A6-4377-954E-32AA7747BDAE}">
      <dgm:prSet/>
      <dgm:spPr/>
      <dgm:t>
        <a:bodyPr/>
        <a:lstStyle/>
        <a:p>
          <a:pPr algn="ctr"/>
          <a:endParaRPr lang="en-US"/>
        </a:p>
      </dgm:t>
    </dgm:pt>
    <dgm:pt modelId="{2A863D7B-AD70-49B3-B6A7-14309C8DDCF0}">
      <dgm:prSet phldrT="[Text]"/>
      <dgm:spPr/>
      <dgm:t>
        <a:bodyPr/>
        <a:lstStyle/>
        <a:p>
          <a:pPr algn="ctr"/>
          <a:r>
            <a:rPr lang="en-US"/>
            <a:t>Stabilize payload during flight</a:t>
          </a:r>
        </a:p>
      </dgm:t>
    </dgm:pt>
    <dgm:pt modelId="{05E6FF8A-7558-4D4F-BD4F-18DBE3600985}" type="parTrans" cxnId="{79733B20-8246-4923-900E-FB7618FAD313}">
      <dgm:prSet/>
      <dgm:spPr/>
      <dgm:t>
        <a:bodyPr/>
        <a:lstStyle/>
        <a:p>
          <a:pPr algn="ctr"/>
          <a:endParaRPr lang="en-US"/>
        </a:p>
      </dgm:t>
    </dgm:pt>
    <dgm:pt modelId="{F59A5656-DCD6-4C36-BC56-F4E1A32FAD18}" type="sibTrans" cxnId="{79733B20-8246-4923-900E-FB7618FAD313}">
      <dgm:prSet/>
      <dgm:spPr/>
      <dgm:t>
        <a:bodyPr/>
        <a:lstStyle/>
        <a:p>
          <a:pPr algn="ctr"/>
          <a:endParaRPr lang="en-US"/>
        </a:p>
      </dgm:t>
    </dgm:pt>
    <dgm:pt modelId="{4C225230-1121-4599-B977-82E3EA9BA216}">
      <dgm:prSet phldrT="[Text]"/>
      <dgm:spPr/>
      <dgm:t>
        <a:bodyPr/>
        <a:lstStyle/>
        <a:p>
          <a:pPr algn="ctr"/>
          <a:r>
            <a:rPr lang="en-US"/>
            <a:t>Land in desired orientation</a:t>
          </a:r>
        </a:p>
      </dgm:t>
    </dgm:pt>
    <dgm:pt modelId="{6731860C-78CE-4D69-BB36-2BC8C6DBA3FC}" type="parTrans" cxnId="{0B29BC97-6E6C-4AD0-8EDD-802DCF6F820B}">
      <dgm:prSet/>
      <dgm:spPr/>
      <dgm:t>
        <a:bodyPr/>
        <a:lstStyle/>
        <a:p>
          <a:pPr algn="ctr"/>
          <a:endParaRPr lang="en-US"/>
        </a:p>
      </dgm:t>
    </dgm:pt>
    <dgm:pt modelId="{84F4F8D9-645E-4CC6-B5A7-C2098236EC5C}" type="sibTrans" cxnId="{0B29BC97-6E6C-4AD0-8EDD-802DCF6F820B}">
      <dgm:prSet/>
      <dgm:spPr/>
      <dgm:t>
        <a:bodyPr/>
        <a:lstStyle/>
        <a:p>
          <a:pPr algn="ctr"/>
          <a:endParaRPr lang="en-US"/>
        </a:p>
      </dgm:t>
    </dgm:pt>
    <dgm:pt modelId="{7C14D27F-82A0-42F7-9AF3-5A6CC62F7F22}">
      <dgm:prSet phldrT="[Text]"/>
      <dgm:spPr/>
      <dgm:t>
        <a:bodyPr/>
        <a:lstStyle/>
        <a:p>
          <a:pPr algn="ctr"/>
          <a:r>
            <a:rPr lang="en-US"/>
            <a:t>Minimize kinetic energy upon landing</a:t>
          </a:r>
        </a:p>
      </dgm:t>
    </dgm:pt>
    <dgm:pt modelId="{1B786425-341C-41FA-B810-538DC24EDF98}" type="parTrans" cxnId="{1BDD0FEC-12B4-4A64-B8F1-850F71EC3345}">
      <dgm:prSet/>
      <dgm:spPr/>
      <dgm:t>
        <a:bodyPr/>
        <a:lstStyle/>
        <a:p>
          <a:pPr algn="ctr"/>
          <a:endParaRPr lang="en-US"/>
        </a:p>
      </dgm:t>
    </dgm:pt>
    <dgm:pt modelId="{369F513F-72C3-4347-AA84-A4F1F3AE849D}" type="sibTrans" cxnId="{1BDD0FEC-12B4-4A64-B8F1-850F71EC3345}">
      <dgm:prSet/>
      <dgm:spPr/>
      <dgm:t>
        <a:bodyPr/>
        <a:lstStyle/>
        <a:p>
          <a:pPr algn="ctr"/>
          <a:endParaRPr lang="en-US"/>
        </a:p>
      </dgm:t>
    </dgm:pt>
    <dgm:pt modelId="{4FDD788C-7130-490B-A81D-2B28A88A5732}">
      <dgm:prSet phldrT="[Text]"/>
      <dgm:spPr/>
      <dgm:t>
        <a:bodyPr/>
        <a:lstStyle/>
        <a:p>
          <a:pPr algn="ctr"/>
          <a:r>
            <a:rPr lang="en-US"/>
            <a:t>Recovery</a:t>
          </a:r>
        </a:p>
      </dgm:t>
    </dgm:pt>
    <dgm:pt modelId="{D3288353-1721-451B-8B90-BFA1088F950C}" type="parTrans" cxnId="{1E2150EC-C5A4-48A2-B70A-7C01A6111458}">
      <dgm:prSet/>
      <dgm:spPr/>
      <dgm:t>
        <a:bodyPr/>
        <a:lstStyle/>
        <a:p>
          <a:pPr algn="ctr"/>
          <a:endParaRPr lang="en-US"/>
        </a:p>
      </dgm:t>
    </dgm:pt>
    <dgm:pt modelId="{A5878F15-CAC2-414B-AEB8-F670ED96A392}" type="sibTrans" cxnId="{1E2150EC-C5A4-48A2-B70A-7C01A6111458}">
      <dgm:prSet/>
      <dgm:spPr/>
      <dgm:t>
        <a:bodyPr/>
        <a:lstStyle/>
        <a:p>
          <a:pPr algn="ctr"/>
          <a:endParaRPr lang="en-US"/>
        </a:p>
      </dgm:t>
    </dgm:pt>
    <dgm:pt modelId="{C1951ACA-929B-463F-B744-885F20E98E67}">
      <dgm:prSet phldrT="[Text]"/>
      <dgm:spPr/>
      <dgm:t>
        <a:bodyPr/>
        <a:lstStyle/>
        <a:p>
          <a:pPr algn="ctr"/>
          <a:r>
            <a:rPr lang="en-US"/>
            <a:t>Deploy drogue parachute at apogee</a:t>
          </a:r>
        </a:p>
      </dgm:t>
    </dgm:pt>
    <dgm:pt modelId="{DC94EFAE-22D0-469C-BBA3-F167DBA2D833}" type="parTrans" cxnId="{00A5C6CE-34E6-481F-B1AA-36892C33A5B2}">
      <dgm:prSet/>
      <dgm:spPr/>
      <dgm:t>
        <a:bodyPr/>
        <a:lstStyle/>
        <a:p>
          <a:pPr algn="ctr"/>
          <a:endParaRPr lang="en-US"/>
        </a:p>
      </dgm:t>
    </dgm:pt>
    <dgm:pt modelId="{D473D048-D4F6-4C42-97C4-67532E0B2EF6}" type="sibTrans" cxnId="{00A5C6CE-34E6-481F-B1AA-36892C33A5B2}">
      <dgm:prSet/>
      <dgm:spPr/>
      <dgm:t>
        <a:bodyPr/>
        <a:lstStyle/>
        <a:p>
          <a:pPr algn="ctr"/>
          <a:endParaRPr lang="en-US"/>
        </a:p>
      </dgm:t>
    </dgm:pt>
    <dgm:pt modelId="{F97FE3A6-A053-46AC-893C-6E1DD29D4396}">
      <dgm:prSet phldrT="[Text]"/>
      <dgm:spPr/>
      <dgm:t>
        <a:bodyPr/>
        <a:lstStyle/>
        <a:p>
          <a:pPr algn="ctr"/>
          <a:r>
            <a:rPr lang="en-US"/>
            <a:t>Deploy main parachute at appropriate height</a:t>
          </a:r>
        </a:p>
      </dgm:t>
    </dgm:pt>
    <dgm:pt modelId="{E58CDE2F-5648-4DB8-8A1F-C9591E21E6C4}" type="parTrans" cxnId="{A807AA91-2A0E-446E-8180-D2D61F97C3D3}">
      <dgm:prSet/>
      <dgm:spPr/>
      <dgm:t>
        <a:bodyPr/>
        <a:lstStyle/>
        <a:p>
          <a:pPr algn="ctr"/>
          <a:endParaRPr lang="en-US"/>
        </a:p>
      </dgm:t>
    </dgm:pt>
    <dgm:pt modelId="{472763CD-2995-4DEE-91F2-413B8DD36593}" type="sibTrans" cxnId="{A807AA91-2A0E-446E-8180-D2D61F97C3D3}">
      <dgm:prSet/>
      <dgm:spPr/>
      <dgm:t>
        <a:bodyPr/>
        <a:lstStyle/>
        <a:p>
          <a:pPr algn="ctr"/>
          <a:endParaRPr lang="en-US"/>
        </a:p>
      </dgm:t>
    </dgm:pt>
    <dgm:pt modelId="{FAEEDD5B-ED87-4898-BD41-FA22906E4654}">
      <dgm:prSet phldrT="[Text]"/>
      <dgm:spPr/>
      <dgm:t>
        <a:bodyPr/>
        <a:lstStyle/>
        <a:p>
          <a:pPr algn="ctr"/>
          <a:r>
            <a:rPr lang="en-US"/>
            <a:t>Measure vehicle altitude and velocity</a:t>
          </a:r>
        </a:p>
      </dgm:t>
    </dgm:pt>
    <dgm:pt modelId="{773A0BC0-0D58-4AB7-962A-41446319E2CD}" type="parTrans" cxnId="{283DBCE6-3B1C-4F00-9609-0BB7F8A0641B}">
      <dgm:prSet/>
      <dgm:spPr/>
      <dgm:t>
        <a:bodyPr/>
        <a:lstStyle/>
        <a:p>
          <a:pPr algn="ctr"/>
          <a:endParaRPr lang="en-US"/>
        </a:p>
      </dgm:t>
    </dgm:pt>
    <dgm:pt modelId="{44A9983F-0735-421D-B09B-1EBC00E9EBD1}" type="sibTrans" cxnId="{283DBCE6-3B1C-4F00-9609-0BB7F8A0641B}">
      <dgm:prSet/>
      <dgm:spPr/>
      <dgm:t>
        <a:bodyPr/>
        <a:lstStyle/>
        <a:p>
          <a:pPr algn="ctr"/>
          <a:endParaRPr lang="en-US"/>
        </a:p>
      </dgm:t>
    </dgm:pt>
    <dgm:pt modelId="{10F77358-4E2E-47E2-9ABB-F80871CDE638}">
      <dgm:prSet phldrT="[Text]"/>
      <dgm:spPr/>
      <dgm:t>
        <a:bodyPr/>
        <a:lstStyle/>
        <a:p>
          <a:pPr algn="ctr"/>
          <a:r>
            <a:rPr lang="en-US"/>
            <a:t>Store flight data</a:t>
          </a:r>
        </a:p>
      </dgm:t>
    </dgm:pt>
    <dgm:pt modelId="{3481697A-F47E-4C3D-A093-16AC5D45ED1F}" type="parTrans" cxnId="{2535302F-4B94-47CC-BDF8-955880527111}">
      <dgm:prSet/>
      <dgm:spPr/>
      <dgm:t>
        <a:bodyPr/>
        <a:lstStyle/>
        <a:p>
          <a:pPr algn="ctr"/>
          <a:endParaRPr lang="en-US"/>
        </a:p>
      </dgm:t>
    </dgm:pt>
    <dgm:pt modelId="{65093181-6707-4AC3-8252-0F835DD23E35}" type="sibTrans" cxnId="{2535302F-4B94-47CC-BDF8-955880527111}">
      <dgm:prSet/>
      <dgm:spPr/>
      <dgm:t>
        <a:bodyPr/>
        <a:lstStyle/>
        <a:p>
          <a:pPr algn="ctr"/>
          <a:endParaRPr lang="en-US"/>
        </a:p>
      </dgm:t>
    </dgm:pt>
    <dgm:pt modelId="{267AC31D-D67D-BA4F-BA7C-DD6592E9DF99}">
      <dgm:prSet phldrT="[Text]"/>
      <dgm:spPr/>
      <dgm:t>
        <a:bodyPr/>
        <a:lstStyle/>
        <a:p>
          <a:pPr algn="ctr"/>
          <a:r>
            <a:rPr lang="en-US"/>
            <a:t>Receive signal</a:t>
          </a:r>
        </a:p>
      </dgm:t>
    </dgm:pt>
    <dgm:pt modelId="{6E960C59-112D-2A4A-97EC-0BC4E44A4D9D}" type="parTrans" cxnId="{04D8433D-6C4E-8742-9112-6B4F26EA00D3}">
      <dgm:prSet/>
      <dgm:spPr/>
      <dgm:t>
        <a:bodyPr/>
        <a:lstStyle/>
        <a:p>
          <a:pPr algn="ctr"/>
          <a:endParaRPr lang="en-US"/>
        </a:p>
      </dgm:t>
    </dgm:pt>
    <dgm:pt modelId="{0C4DDBB8-0409-4542-8F09-BC95156400A4}" type="sibTrans" cxnId="{04D8433D-6C4E-8742-9112-6B4F26EA00D3}">
      <dgm:prSet/>
      <dgm:spPr/>
      <dgm:t>
        <a:bodyPr/>
        <a:lstStyle/>
        <a:p>
          <a:pPr algn="ctr"/>
          <a:endParaRPr lang="en-US"/>
        </a:p>
      </dgm:t>
    </dgm:pt>
    <dgm:pt modelId="{DECA4637-432A-4D3D-B517-48422651A381}">
      <dgm:prSet phldrT="[Text]"/>
      <dgm:spPr/>
      <dgm:t>
        <a:bodyPr/>
        <a:lstStyle/>
        <a:p>
          <a:pPr algn="ctr"/>
          <a:r>
            <a:rPr lang="en-US"/>
            <a:t>Decelerate vehicle</a:t>
          </a:r>
        </a:p>
      </dgm:t>
    </dgm:pt>
    <dgm:pt modelId="{AD8E463B-43E7-4A87-815B-765F4D4294F1}" type="parTrans" cxnId="{34E0D68D-2595-4F56-A3B7-181DD4A8A6A4}">
      <dgm:prSet/>
      <dgm:spPr/>
      <dgm:t>
        <a:bodyPr/>
        <a:lstStyle/>
        <a:p>
          <a:pPr algn="ctr"/>
          <a:endParaRPr lang="en-US"/>
        </a:p>
      </dgm:t>
    </dgm:pt>
    <dgm:pt modelId="{63A6F273-41E1-4C46-9063-192CA1CD29A0}" type="sibTrans" cxnId="{34E0D68D-2595-4F56-A3B7-181DD4A8A6A4}">
      <dgm:prSet/>
      <dgm:spPr/>
      <dgm:t>
        <a:bodyPr/>
        <a:lstStyle/>
        <a:p>
          <a:pPr algn="ctr"/>
          <a:endParaRPr lang="en-US"/>
        </a:p>
      </dgm:t>
    </dgm:pt>
    <dgm:pt modelId="{38BE19F2-58CC-2648-BE9D-826A71873889}">
      <dgm:prSet phldrT="[Text]"/>
      <dgm:spPr/>
      <dgm:t>
        <a:bodyPr/>
        <a:lstStyle/>
        <a:p>
          <a:pPr algn="ctr"/>
          <a:r>
            <a:rPr lang="en-US"/>
            <a:t>Generate gravity opposing force</a:t>
          </a:r>
        </a:p>
      </dgm:t>
    </dgm:pt>
    <dgm:pt modelId="{7A71FE9F-10A7-2A44-8A43-977F061F3A63}" type="parTrans" cxnId="{01C58DC6-5703-B843-8BC7-ACE71EEB0C07}">
      <dgm:prSet/>
      <dgm:spPr/>
      <dgm:t>
        <a:bodyPr/>
        <a:lstStyle/>
        <a:p>
          <a:endParaRPr lang="en-US"/>
        </a:p>
      </dgm:t>
    </dgm:pt>
    <dgm:pt modelId="{4BC93DD5-AC8C-4348-AADA-0BBCADFE3E6C}" type="sibTrans" cxnId="{01C58DC6-5703-B843-8BC7-ACE71EEB0C07}">
      <dgm:prSet/>
      <dgm:spPr/>
      <dgm:t>
        <a:bodyPr/>
        <a:lstStyle/>
        <a:p>
          <a:endParaRPr lang="en-US"/>
        </a:p>
      </dgm:t>
    </dgm:pt>
    <dgm:pt modelId="{1D3534EE-2EED-4461-8483-6D9B20E8E4A0}">
      <dgm:prSet phldrT="[Text]"/>
      <dgm:spPr/>
      <dgm:t>
        <a:bodyPr/>
        <a:lstStyle/>
        <a:p>
          <a:pPr algn="ctr"/>
          <a:r>
            <a:rPr lang="en-US"/>
            <a:t>Minimize aerodynamic stresses</a:t>
          </a:r>
        </a:p>
      </dgm:t>
    </dgm:pt>
    <dgm:pt modelId="{B1F40903-1DF9-450E-BCAF-DF53AA4C71D9}" type="parTrans" cxnId="{C0D9AF6A-B98B-4771-B56D-443C7963FF41}">
      <dgm:prSet/>
      <dgm:spPr/>
      <dgm:t>
        <a:bodyPr/>
        <a:lstStyle/>
        <a:p>
          <a:endParaRPr lang="en-US"/>
        </a:p>
      </dgm:t>
    </dgm:pt>
    <dgm:pt modelId="{94A1C8E6-339D-4C90-8504-9F615F9F30DE}" type="sibTrans" cxnId="{C0D9AF6A-B98B-4771-B56D-443C7963FF41}">
      <dgm:prSet/>
      <dgm:spPr/>
      <dgm:t>
        <a:bodyPr/>
        <a:lstStyle/>
        <a:p>
          <a:endParaRPr lang="en-US"/>
        </a:p>
      </dgm:t>
    </dgm:pt>
    <dgm:pt modelId="{9FE64F23-6876-4A12-AADA-8BB742F87DAF}">
      <dgm:prSet phldrT="[Text]"/>
      <dgm:spPr/>
      <dgm:t>
        <a:bodyPr/>
        <a:lstStyle/>
        <a:p>
          <a:pPr algn="ctr"/>
          <a:r>
            <a:rPr lang="en-US"/>
            <a:t>Reduce drag forces</a:t>
          </a:r>
        </a:p>
      </dgm:t>
    </dgm:pt>
    <dgm:pt modelId="{779C28C6-985E-4F6A-9087-298D68B92B6B}" type="parTrans" cxnId="{FFC2C51B-ABA4-445F-B92C-D80647B9C9B5}">
      <dgm:prSet/>
      <dgm:spPr/>
      <dgm:t>
        <a:bodyPr/>
        <a:lstStyle/>
        <a:p>
          <a:endParaRPr lang="en-US"/>
        </a:p>
      </dgm:t>
    </dgm:pt>
    <dgm:pt modelId="{470C395D-FA0F-4177-8C2A-7ED39AFC063F}" type="sibTrans" cxnId="{FFC2C51B-ABA4-445F-B92C-D80647B9C9B5}">
      <dgm:prSet/>
      <dgm:spPr/>
      <dgm:t>
        <a:bodyPr/>
        <a:lstStyle/>
        <a:p>
          <a:endParaRPr lang="en-US"/>
        </a:p>
      </dgm:t>
    </dgm:pt>
    <dgm:pt modelId="{F6AF4C25-3BA0-4FF4-9AFB-12BBB9C210FE}">
      <dgm:prSet phldrT="[Text]"/>
      <dgm:spPr/>
      <dgm:t>
        <a:bodyPr/>
        <a:lstStyle/>
        <a:p>
          <a:pPr algn="ctr"/>
          <a:r>
            <a:rPr lang="en-US"/>
            <a:t>Generate force for stage separation</a:t>
          </a:r>
        </a:p>
      </dgm:t>
    </dgm:pt>
    <dgm:pt modelId="{CE816216-4220-4E07-A1F5-EF13B374FAA0}" type="parTrans" cxnId="{7B85C3FD-CF97-4F02-9F9C-D1F298FD80F2}">
      <dgm:prSet/>
      <dgm:spPr/>
      <dgm:t>
        <a:bodyPr/>
        <a:lstStyle/>
        <a:p>
          <a:endParaRPr lang="en-US"/>
        </a:p>
      </dgm:t>
    </dgm:pt>
    <dgm:pt modelId="{201561F5-7F07-4D81-ACA3-F15F7400769C}" type="sibTrans" cxnId="{7B85C3FD-CF97-4F02-9F9C-D1F298FD80F2}">
      <dgm:prSet/>
      <dgm:spPr/>
      <dgm:t>
        <a:bodyPr/>
        <a:lstStyle/>
        <a:p>
          <a:endParaRPr lang="en-US"/>
        </a:p>
      </dgm:t>
    </dgm:pt>
    <dgm:pt modelId="{CBC8AD9A-B15B-40B4-9059-F330490EEF9C}">
      <dgm:prSet phldrT="[Text]"/>
      <dgm:spPr/>
      <dgm:t>
        <a:bodyPr/>
        <a:lstStyle/>
        <a:p>
          <a:pPr algn="ctr"/>
          <a:r>
            <a:rPr lang="en-US"/>
            <a:t>Location tracking</a:t>
          </a:r>
        </a:p>
      </dgm:t>
    </dgm:pt>
    <dgm:pt modelId="{C1325CAB-D017-4A52-A195-73E71C94283F}" type="parTrans" cxnId="{4A1A6A1D-B72B-4EB5-AA4E-E0C88BF02E17}">
      <dgm:prSet/>
      <dgm:spPr/>
      <dgm:t>
        <a:bodyPr/>
        <a:lstStyle/>
        <a:p>
          <a:endParaRPr lang="en-US"/>
        </a:p>
      </dgm:t>
    </dgm:pt>
    <dgm:pt modelId="{F5B50A42-17DC-4D5A-A00F-6194709F36A4}" type="sibTrans" cxnId="{4A1A6A1D-B72B-4EB5-AA4E-E0C88BF02E17}">
      <dgm:prSet/>
      <dgm:spPr/>
      <dgm:t>
        <a:bodyPr/>
        <a:lstStyle/>
        <a:p>
          <a:endParaRPr lang="en-US"/>
        </a:p>
      </dgm:t>
    </dgm:pt>
    <dgm:pt modelId="{86B5AC78-0B88-47E5-BD03-5E7D567E2CFC}">
      <dgm:prSet phldrT="[Text]"/>
      <dgm:spPr/>
      <dgm:t>
        <a:bodyPr/>
        <a:lstStyle/>
        <a:p>
          <a:pPr algn="ctr"/>
          <a:r>
            <a:rPr lang="en-US"/>
            <a:t>Launch Vehicle</a:t>
          </a:r>
        </a:p>
      </dgm:t>
    </dgm:pt>
    <dgm:pt modelId="{F261E55F-DD78-46B2-B583-8A29CFF22610}" type="parTrans" cxnId="{F5659535-BD5F-4DAF-8843-CD11AFEBA57D}">
      <dgm:prSet/>
      <dgm:spPr/>
      <dgm:t>
        <a:bodyPr/>
        <a:lstStyle/>
        <a:p>
          <a:endParaRPr lang="en-US"/>
        </a:p>
      </dgm:t>
    </dgm:pt>
    <dgm:pt modelId="{D58411FA-9002-4A8E-965D-509EAA2D8701}" type="sibTrans" cxnId="{F5659535-BD5F-4DAF-8843-CD11AFEBA57D}">
      <dgm:prSet/>
      <dgm:spPr/>
      <dgm:t>
        <a:bodyPr/>
        <a:lstStyle/>
        <a:p>
          <a:endParaRPr lang="en-US"/>
        </a:p>
      </dgm:t>
    </dgm:pt>
    <dgm:pt modelId="{1E8AF900-84C5-496C-B6C3-A704FFA397C9}">
      <dgm:prSet/>
      <dgm:spPr/>
      <dgm:t>
        <a:bodyPr/>
        <a:lstStyle/>
        <a:p>
          <a:pPr algn="ctr"/>
          <a:r>
            <a:rPr lang="en-US"/>
            <a:t>Recieves launch signal</a:t>
          </a:r>
        </a:p>
      </dgm:t>
    </dgm:pt>
    <dgm:pt modelId="{A3699DA4-8AB0-4B1D-8FCA-255393D36610}" type="parTrans" cxnId="{07E00721-7AAD-4ACA-9AB4-00830EBCE0DB}">
      <dgm:prSet/>
      <dgm:spPr/>
      <dgm:t>
        <a:bodyPr/>
        <a:lstStyle/>
        <a:p>
          <a:endParaRPr lang="en-US"/>
        </a:p>
      </dgm:t>
    </dgm:pt>
    <dgm:pt modelId="{1E1D3CF7-65C4-49AC-B46D-CFE1DC3CC116}" type="sibTrans" cxnId="{07E00721-7AAD-4ACA-9AB4-00830EBCE0DB}">
      <dgm:prSet/>
      <dgm:spPr/>
      <dgm:t>
        <a:bodyPr/>
        <a:lstStyle/>
        <a:p>
          <a:endParaRPr lang="en-US"/>
        </a:p>
      </dgm:t>
    </dgm:pt>
    <dgm:pt modelId="{C2CBEF56-0DAA-48C6-A282-F0265DE52D7B}">
      <dgm:prSet/>
      <dgm:spPr/>
      <dgm:t>
        <a:bodyPr/>
        <a:lstStyle/>
        <a:p>
          <a:pPr algn="ctr"/>
          <a:r>
            <a:rPr lang="en-US"/>
            <a:t>Ignites propellant</a:t>
          </a:r>
        </a:p>
      </dgm:t>
    </dgm:pt>
    <dgm:pt modelId="{A199A491-8857-4365-B2CF-F74E10B6ACAD}" type="parTrans" cxnId="{84926744-06F6-4771-81D3-8C781876493E}">
      <dgm:prSet/>
      <dgm:spPr/>
      <dgm:t>
        <a:bodyPr/>
        <a:lstStyle/>
        <a:p>
          <a:endParaRPr lang="en-US"/>
        </a:p>
      </dgm:t>
    </dgm:pt>
    <dgm:pt modelId="{9AF04DEF-5632-4255-AAE1-214C6C31F071}" type="sibTrans" cxnId="{84926744-06F6-4771-81D3-8C781876493E}">
      <dgm:prSet/>
      <dgm:spPr/>
      <dgm:t>
        <a:bodyPr/>
        <a:lstStyle/>
        <a:p>
          <a:endParaRPr lang="en-US"/>
        </a:p>
      </dgm:t>
    </dgm:pt>
    <dgm:pt modelId="{A07A7443-C891-4334-8D7F-9671005307D1}">
      <dgm:prSet/>
      <dgm:spPr/>
      <dgm:t>
        <a:bodyPr/>
        <a:lstStyle/>
        <a:p>
          <a:pPr algn="ctr"/>
          <a:r>
            <a:rPr lang="en-US"/>
            <a:t>Expells matter</a:t>
          </a:r>
        </a:p>
      </dgm:t>
    </dgm:pt>
    <dgm:pt modelId="{C9D002A6-831D-4967-A7F8-3608053E3189}" type="parTrans" cxnId="{79CB4D08-D918-4B64-9B51-339B8780FAF6}">
      <dgm:prSet/>
      <dgm:spPr/>
      <dgm:t>
        <a:bodyPr/>
        <a:lstStyle/>
        <a:p>
          <a:endParaRPr lang="en-US"/>
        </a:p>
      </dgm:t>
    </dgm:pt>
    <dgm:pt modelId="{0BA04A04-83CF-448F-B8AB-6314C87BF90B}" type="sibTrans" cxnId="{79CB4D08-D918-4B64-9B51-339B8780FAF6}">
      <dgm:prSet/>
      <dgm:spPr/>
      <dgm:t>
        <a:bodyPr/>
        <a:lstStyle/>
        <a:p>
          <a:endParaRPr lang="en-US"/>
        </a:p>
      </dgm:t>
    </dgm:pt>
    <dgm:pt modelId="{C3922518-8425-4327-B60C-23D377CCD40A}">
      <dgm:prSet phldrT="[Text]"/>
      <dgm:spPr/>
      <dgm:t>
        <a:bodyPr/>
        <a:lstStyle/>
        <a:p>
          <a:pPr algn="ctr"/>
          <a:r>
            <a:rPr lang="en-US"/>
            <a:t>Measure location data</a:t>
          </a:r>
        </a:p>
      </dgm:t>
    </dgm:pt>
    <dgm:pt modelId="{5BA77371-8BD1-415E-8079-D204AEC1488E}" type="parTrans" cxnId="{FD9FC2BF-2DCB-4A8C-86AD-2792637D0C50}">
      <dgm:prSet/>
      <dgm:spPr/>
      <dgm:t>
        <a:bodyPr/>
        <a:lstStyle/>
        <a:p>
          <a:endParaRPr lang="en-US"/>
        </a:p>
      </dgm:t>
    </dgm:pt>
    <dgm:pt modelId="{FA4D817E-0484-48B8-AAD5-0C6F2AFB5471}" type="sibTrans" cxnId="{FD9FC2BF-2DCB-4A8C-86AD-2792637D0C50}">
      <dgm:prSet/>
      <dgm:spPr/>
      <dgm:t>
        <a:bodyPr/>
        <a:lstStyle/>
        <a:p>
          <a:endParaRPr lang="en-US"/>
        </a:p>
      </dgm:t>
    </dgm:pt>
    <dgm:pt modelId="{F74F3050-4A64-4264-8E93-B4EEC5F95E4E}">
      <dgm:prSet phldrT="[Text]"/>
      <dgm:spPr/>
      <dgm:t>
        <a:bodyPr/>
        <a:lstStyle/>
        <a:p>
          <a:pPr algn="ctr"/>
          <a:r>
            <a:rPr lang="en-US"/>
            <a:t>Transmit location data</a:t>
          </a:r>
        </a:p>
      </dgm:t>
    </dgm:pt>
    <dgm:pt modelId="{4DEE72F1-67B6-485B-A876-CDBBB3BB80AC}" type="parTrans" cxnId="{729EB36C-6D75-4DD2-A9E2-DC689144AFDF}">
      <dgm:prSet/>
      <dgm:spPr/>
      <dgm:t>
        <a:bodyPr/>
        <a:lstStyle/>
        <a:p>
          <a:endParaRPr lang="en-US"/>
        </a:p>
      </dgm:t>
    </dgm:pt>
    <dgm:pt modelId="{ADDF1496-59B8-438C-8468-F41152F6C777}" type="sibTrans" cxnId="{729EB36C-6D75-4DD2-A9E2-DC689144AFDF}">
      <dgm:prSet/>
      <dgm:spPr/>
      <dgm:t>
        <a:bodyPr/>
        <a:lstStyle/>
        <a:p>
          <a:endParaRPr lang="en-US"/>
        </a:p>
      </dgm:t>
    </dgm:pt>
    <dgm:pt modelId="{990E4D8C-9BB4-4DC2-A107-102950A83111}">
      <dgm:prSet phldrT="[Text]"/>
      <dgm:spPr/>
      <dgm:t>
        <a:bodyPr/>
        <a:lstStyle/>
        <a:p>
          <a:pPr algn="ctr"/>
          <a:r>
            <a:rPr lang="en-US"/>
            <a:t>Secures parachutes to vehicle</a:t>
          </a:r>
        </a:p>
      </dgm:t>
    </dgm:pt>
    <dgm:pt modelId="{C9B3CA34-44F1-4746-B9FB-37EE3B2B2545}" type="parTrans" cxnId="{1CA0CB6C-F170-4710-8A7A-EA010A26A906}">
      <dgm:prSet/>
      <dgm:spPr/>
      <dgm:t>
        <a:bodyPr/>
        <a:lstStyle/>
        <a:p>
          <a:endParaRPr lang="en-US"/>
        </a:p>
      </dgm:t>
    </dgm:pt>
    <dgm:pt modelId="{484DCA22-62D1-448A-A830-F9F290B41892}" type="sibTrans" cxnId="{1CA0CB6C-F170-4710-8A7A-EA010A26A906}">
      <dgm:prSet/>
      <dgm:spPr/>
      <dgm:t>
        <a:bodyPr/>
        <a:lstStyle/>
        <a:p>
          <a:endParaRPr lang="en-US"/>
        </a:p>
      </dgm:t>
    </dgm:pt>
    <dgm:pt modelId="{9F56D3AB-48DA-4831-A5D3-225E388C1AD2}">
      <dgm:prSet phldrT="[Text]"/>
      <dgm:spPr/>
      <dgm:t>
        <a:bodyPr/>
        <a:lstStyle/>
        <a:p>
          <a:pPr algn="ctr"/>
          <a:r>
            <a:rPr lang="en-US"/>
            <a:t>Recieve deployment signal</a:t>
          </a:r>
        </a:p>
      </dgm:t>
    </dgm:pt>
    <dgm:pt modelId="{EF8B288A-0A81-4D18-A873-968F44F39718}" type="parTrans" cxnId="{5B2714D4-AB61-4551-B648-35148D035FAB}">
      <dgm:prSet/>
      <dgm:spPr/>
      <dgm:t>
        <a:bodyPr/>
        <a:lstStyle/>
        <a:p>
          <a:endParaRPr lang="en-US"/>
        </a:p>
      </dgm:t>
    </dgm:pt>
    <dgm:pt modelId="{F3E2CF9E-1E00-475F-AEBA-038B4DA5753D}" type="sibTrans" cxnId="{5B2714D4-AB61-4551-B648-35148D035FAB}">
      <dgm:prSet/>
      <dgm:spPr/>
      <dgm:t>
        <a:bodyPr/>
        <a:lstStyle/>
        <a:p>
          <a:endParaRPr lang="en-US"/>
        </a:p>
      </dgm:t>
    </dgm:pt>
    <dgm:pt modelId="{4DFBCC1F-2510-45BB-86CE-EA8221CA71F8}">
      <dgm:prSet phldrT="[Text]"/>
      <dgm:spPr/>
      <dgm:t>
        <a:bodyPr/>
        <a:lstStyle/>
        <a:p>
          <a:pPr algn="ctr"/>
          <a:r>
            <a:rPr lang="en-US"/>
            <a:t>Recieve deployment signal</a:t>
          </a:r>
        </a:p>
      </dgm:t>
    </dgm:pt>
    <dgm:pt modelId="{63AAFE32-06BD-4358-A41E-A1B932FA7692}" type="parTrans" cxnId="{BB3234D4-B7D4-409F-A140-2C2FD4D59CCB}">
      <dgm:prSet/>
      <dgm:spPr/>
      <dgm:t>
        <a:bodyPr/>
        <a:lstStyle/>
        <a:p>
          <a:endParaRPr lang="en-US"/>
        </a:p>
      </dgm:t>
    </dgm:pt>
    <dgm:pt modelId="{7368BC88-5D4C-45D9-9C42-70480B44BFDF}" type="sibTrans" cxnId="{BB3234D4-B7D4-409F-A140-2C2FD4D59CCB}">
      <dgm:prSet/>
      <dgm:spPr/>
      <dgm:t>
        <a:bodyPr/>
        <a:lstStyle/>
        <a:p>
          <a:endParaRPr lang="en-US"/>
        </a:p>
      </dgm:t>
    </dgm:pt>
    <dgm:pt modelId="{D9D9D5DB-5688-4910-B4A7-653182349745}">
      <dgm:prSet phldrT="[Text]"/>
      <dgm:spPr/>
      <dgm:t>
        <a:bodyPr/>
        <a:lstStyle/>
        <a:p>
          <a:pPr algn="ctr"/>
          <a:r>
            <a:rPr lang="en-US"/>
            <a:t>Keep stages together on ascent</a:t>
          </a:r>
        </a:p>
      </dgm:t>
    </dgm:pt>
    <dgm:pt modelId="{ED607CD8-8627-42CE-92E3-C58C224B98F4}" type="parTrans" cxnId="{A46BD0FB-4565-4D68-B0F0-A54A3061F4DE}">
      <dgm:prSet/>
      <dgm:spPr/>
      <dgm:t>
        <a:bodyPr/>
        <a:lstStyle/>
        <a:p>
          <a:endParaRPr lang="en-US"/>
        </a:p>
      </dgm:t>
    </dgm:pt>
    <dgm:pt modelId="{CF0F66A6-2325-439F-9A4D-57106AB5CFB0}" type="sibTrans" cxnId="{A46BD0FB-4565-4D68-B0F0-A54A3061F4DE}">
      <dgm:prSet/>
      <dgm:spPr/>
      <dgm:t>
        <a:bodyPr/>
        <a:lstStyle/>
        <a:p>
          <a:endParaRPr lang="en-US"/>
        </a:p>
      </dgm:t>
    </dgm:pt>
    <dgm:pt modelId="{FB886839-93B5-4D01-B4E5-9B575D6E269D}">
      <dgm:prSet phldrT="[Text]"/>
      <dgm:spPr/>
      <dgm:t>
        <a:bodyPr/>
        <a:lstStyle/>
        <a:p>
          <a:pPr algn="ctr"/>
          <a:r>
            <a:rPr lang="en-US"/>
            <a:t>Resist Yaw</a:t>
          </a:r>
        </a:p>
      </dgm:t>
    </dgm:pt>
    <dgm:pt modelId="{3086C486-2229-46AA-8CDA-C2E99513BC47}" type="parTrans" cxnId="{A7AF1BFB-1A26-431C-85D3-AC1BF6A26B7E}">
      <dgm:prSet/>
      <dgm:spPr/>
      <dgm:t>
        <a:bodyPr/>
        <a:lstStyle/>
        <a:p>
          <a:endParaRPr lang="en-US"/>
        </a:p>
      </dgm:t>
    </dgm:pt>
    <dgm:pt modelId="{5A2C4731-ECA3-4A56-A219-51AD5761E0AE}" type="sibTrans" cxnId="{A7AF1BFB-1A26-431C-85D3-AC1BF6A26B7E}">
      <dgm:prSet/>
      <dgm:spPr/>
      <dgm:t>
        <a:bodyPr/>
        <a:lstStyle/>
        <a:p>
          <a:endParaRPr lang="en-US"/>
        </a:p>
      </dgm:t>
    </dgm:pt>
    <dgm:pt modelId="{11827CF5-B8F3-43C7-8691-48A7F0918145}">
      <dgm:prSet phldrT="[Text]"/>
      <dgm:spPr/>
      <dgm:t>
        <a:bodyPr/>
        <a:lstStyle/>
        <a:p>
          <a:pPr algn="ctr"/>
          <a:r>
            <a:rPr lang="en-US"/>
            <a:t>Resist Pitch</a:t>
          </a:r>
        </a:p>
      </dgm:t>
    </dgm:pt>
    <dgm:pt modelId="{919E22AC-92D2-4340-AEA3-8A6D6B1B85BD}" type="parTrans" cxnId="{E0ACBDFA-1D15-4EE2-A839-45880C89EFE3}">
      <dgm:prSet/>
      <dgm:spPr/>
      <dgm:t>
        <a:bodyPr/>
        <a:lstStyle/>
        <a:p>
          <a:endParaRPr lang="en-US"/>
        </a:p>
      </dgm:t>
    </dgm:pt>
    <dgm:pt modelId="{F7D0BA0B-10D9-49CE-9086-2BFC455EDDCD}" type="sibTrans" cxnId="{E0ACBDFA-1D15-4EE2-A839-45880C89EFE3}">
      <dgm:prSet/>
      <dgm:spPr/>
      <dgm:t>
        <a:bodyPr/>
        <a:lstStyle/>
        <a:p>
          <a:endParaRPr lang="en-US"/>
        </a:p>
      </dgm:t>
    </dgm:pt>
    <dgm:pt modelId="{9FF20F1F-423B-EA4F-804F-1B681DCC2EB6}" type="pres">
      <dgm:prSet presAssocID="{4C83D01C-38F3-004D-AB2E-03F360B7CD6C}" presName="hierChild1" presStyleCnt="0">
        <dgm:presLayoutVars>
          <dgm:orgChart val="1"/>
          <dgm:chPref val="1"/>
          <dgm:dir/>
          <dgm:animOne val="branch"/>
          <dgm:animLvl val="lvl"/>
          <dgm:resizeHandles/>
        </dgm:presLayoutVars>
      </dgm:prSet>
      <dgm:spPr/>
    </dgm:pt>
    <dgm:pt modelId="{B98C6D8B-2D5A-F043-93E3-19F93B68EF36}" type="pres">
      <dgm:prSet presAssocID="{1323DF3D-6EAC-BF44-81A5-A265A0FDE8E1}" presName="hierRoot1" presStyleCnt="0">
        <dgm:presLayoutVars>
          <dgm:hierBranch val="init"/>
        </dgm:presLayoutVars>
      </dgm:prSet>
      <dgm:spPr/>
    </dgm:pt>
    <dgm:pt modelId="{EDD41510-2ED3-0A48-A950-E7C5FF098ED9}" type="pres">
      <dgm:prSet presAssocID="{1323DF3D-6EAC-BF44-81A5-A265A0FDE8E1}" presName="rootComposite1" presStyleCnt="0"/>
      <dgm:spPr/>
    </dgm:pt>
    <dgm:pt modelId="{59C4C8F5-5FFE-AC4D-A990-A294EF63E947}" type="pres">
      <dgm:prSet presAssocID="{1323DF3D-6EAC-BF44-81A5-A265A0FDE8E1}" presName="rootText1" presStyleLbl="node0" presStyleIdx="0" presStyleCnt="1">
        <dgm:presLayoutVars>
          <dgm:chPref val="3"/>
        </dgm:presLayoutVars>
      </dgm:prSet>
      <dgm:spPr/>
    </dgm:pt>
    <dgm:pt modelId="{FA2D3BF6-8A57-7C41-9F1F-5B89F2C03616}" type="pres">
      <dgm:prSet presAssocID="{1323DF3D-6EAC-BF44-81A5-A265A0FDE8E1}" presName="rootConnector1" presStyleLbl="node1" presStyleIdx="0" presStyleCnt="0"/>
      <dgm:spPr/>
    </dgm:pt>
    <dgm:pt modelId="{D48FB9F9-57A5-6B46-BEC5-C95344E06C3D}" type="pres">
      <dgm:prSet presAssocID="{1323DF3D-6EAC-BF44-81A5-A265A0FDE8E1}" presName="hierChild2" presStyleCnt="0"/>
      <dgm:spPr/>
    </dgm:pt>
    <dgm:pt modelId="{5834F8BF-5095-4E72-936C-8E3F3D07E995}" type="pres">
      <dgm:prSet presAssocID="{F261E55F-DD78-46B2-B583-8A29CFF22610}" presName="Name64" presStyleLbl="parChTrans1D2" presStyleIdx="0" presStyleCnt="2"/>
      <dgm:spPr/>
    </dgm:pt>
    <dgm:pt modelId="{2D466E83-96E5-4FD4-94DB-E945DA0163B2}" type="pres">
      <dgm:prSet presAssocID="{86B5AC78-0B88-47E5-BD03-5E7D567E2CFC}" presName="hierRoot2" presStyleCnt="0">
        <dgm:presLayoutVars>
          <dgm:hierBranch val="init"/>
        </dgm:presLayoutVars>
      </dgm:prSet>
      <dgm:spPr/>
    </dgm:pt>
    <dgm:pt modelId="{333FF9A8-1285-419F-B7C9-468D4992BD42}" type="pres">
      <dgm:prSet presAssocID="{86B5AC78-0B88-47E5-BD03-5E7D567E2CFC}" presName="rootComposite" presStyleCnt="0"/>
      <dgm:spPr/>
    </dgm:pt>
    <dgm:pt modelId="{92EBC38D-968E-400C-9A66-4D18148D6600}" type="pres">
      <dgm:prSet presAssocID="{86B5AC78-0B88-47E5-BD03-5E7D567E2CFC}" presName="rootText" presStyleLbl="node2" presStyleIdx="0" presStyleCnt="2">
        <dgm:presLayoutVars>
          <dgm:chPref val="3"/>
        </dgm:presLayoutVars>
      </dgm:prSet>
      <dgm:spPr/>
    </dgm:pt>
    <dgm:pt modelId="{43E1A683-6F7E-4642-8288-1BAE5323E16A}" type="pres">
      <dgm:prSet presAssocID="{86B5AC78-0B88-47E5-BD03-5E7D567E2CFC}" presName="rootConnector" presStyleLbl="node2" presStyleIdx="0" presStyleCnt="2"/>
      <dgm:spPr/>
    </dgm:pt>
    <dgm:pt modelId="{57E0EFA7-8B76-4439-9ADE-A4C8FA14B770}" type="pres">
      <dgm:prSet presAssocID="{86B5AC78-0B88-47E5-BD03-5E7D567E2CFC}" presName="hierChild4" presStyleCnt="0"/>
      <dgm:spPr/>
    </dgm:pt>
    <dgm:pt modelId="{38786F83-3B92-E64D-BD59-33D9287EC90B}" type="pres">
      <dgm:prSet presAssocID="{46A088AA-0DD3-BA4F-8484-878CB484154B}" presName="Name64" presStyleLbl="parChTrans1D3" presStyleIdx="0" presStyleCnt="7"/>
      <dgm:spPr/>
    </dgm:pt>
    <dgm:pt modelId="{605FDF20-8766-0548-B2A7-B2BED4A555FB}" type="pres">
      <dgm:prSet presAssocID="{61F7AE3F-7015-6C4E-8123-97895C7FE9AB}" presName="hierRoot2" presStyleCnt="0">
        <dgm:presLayoutVars>
          <dgm:hierBranch val="init"/>
        </dgm:presLayoutVars>
      </dgm:prSet>
      <dgm:spPr/>
    </dgm:pt>
    <dgm:pt modelId="{CCD1BA86-C7DB-1D4E-AFE5-22D6D1809AEB}" type="pres">
      <dgm:prSet presAssocID="{61F7AE3F-7015-6C4E-8123-97895C7FE9AB}" presName="rootComposite" presStyleCnt="0"/>
      <dgm:spPr/>
    </dgm:pt>
    <dgm:pt modelId="{7922D938-A7C8-4B43-BD7B-74C84973403D}" type="pres">
      <dgm:prSet presAssocID="{61F7AE3F-7015-6C4E-8123-97895C7FE9AB}" presName="rootText" presStyleLbl="node3" presStyleIdx="0" presStyleCnt="7">
        <dgm:presLayoutVars>
          <dgm:chPref val="3"/>
        </dgm:presLayoutVars>
      </dgm:prSet>
      <dgm:spPr/>
    </dgm:pt>
    <dgm:pt modelId="{15191EF9-719D-EE4D-8DBC-E6526C6C22C9}" type="pres">
      <dgm:prSet presAssocID="{61F7AE3F-7015-6C4E-8123-97895C7FE9AB}" presName="rootConnector" presStyleLbl="node3" presStyleIdx="0" presStyleCnt="7"/>
      <dgm:spPr/>
    </dgm:pt>
    <dgm:pt modelId="{3B48E8A5-8DDF-FA43-AA3F-E0CB869138D2}" type="pres">
      <dgm:prSet presAssocID="{61F7AE3F-7015-6C4E-8123-97895C7FE9AB}" presName="hierChild4" presStyleCnt="0"/>
      <dgm:spPr/>
    </dgm:pt>
    <dgm:pt modelId="{BA3B7A95-127A-E043-BEF2-8FD603143ED0}" type="pres">
      <dgm:prSet presAssocID="{CAC7CB24-1D47-5045-86B7-7EA13DDCB907}" presName="Name64" presStyleLbl="parChTrans1D4" presStyleIdx="0" presStyleCnt="38"/>
      <dgm:spPr/>
    </dgm:pt>
    <dgm:pt modelId="{CA66E422-2FD2-0C42-95AF-EE18328468AE}" type="pres">
      <dgm:prSet presAssocID="{A6C5DC93-7C64-F247-B9C6-0C7555B1B34D}" presName="hierRoot2" presStyleCnt="0">
        <dgm:presLayoutVars>
          <dgm:hierBranch val="init"/>
        </dgm:presLayoutVars>
      </dgm:prSet>
      <dgm:spPr/>
    </dgm:pt>
    <dgm:pt modelId="{0A2F337A-18CB-FB4E-80FE-D06F15BAB1E1}" type="pres">
      <dgm:prSet presAssocID="{A6C5DC93-7C64-F247-B9C6-0C7555B1B34D}" presName="rootComposite" presStyleCnt="0"/>
      <dgm:spPr/>
    </dgm:pt>
    <dgm:pt modelId="{F01C1AB9-DA94-C54C-B607-B3146CEFF67A}" type="pres">
      <dgm:prSet presAssocID="{A6C5DC93-7C64-F247-B9C6-0C7555B1B34D}" presName="rootText" presStyleLbl="node4" presStyleIdx="0" presStyleCnt="38">
        <dgm:presLayoutVars>
          <dgm:chPref val="3"/>
        </dgm:presLayoutVars>
      </dgm:prSet>
      <dgm:spPr/>
    </dgm:pt>
    <dgm:pt modelId="{77BE9C10-D70B-934B-996D-325853A0DF3D}" type="pres">
      <dgm:prSet presAssocID="{A6C5DC93-7C64-F247-B9C6-0C7555B1B34D}" presName="rootConnector" presStyleLbl="node4" presStyleIdx="0" presStyleCnt="38"/>
      <dgm:spPr/>
    </dgm:pt>
    <dgm:pt modelId="{F94CAFB8-F19A-B54C-803E-5952C8A77941}" type="pres">
      <dgm:prSet presAssocID="{A6C5DC93-7C64-F247-B9C6-0C7555B1B34D}" presName="hierChild4" presStyleCnt="0"/>
      <dgm:spPr/>
    </dgm:pt>
    <dgm:pt modelId="{81ED35A4-0921-0A4A-9617-E07E4A6B889D}" type="pres">
      <dgm:prSet presAssocID="{4477C5B7-2954-E042-9708-B11879423730}" presName="Name64" presStyleLbl="parChTrans1D4" presStyleIdx="1" presStyleCnt="38"/>
      <dgm:spPr/>
    </dgm:pt>
    <dgm:pt modelId="{2FE81E35-9106-F64F-8F1E-D44959C72954}" type="pres">
      <dgm:prSet presAssocID="{9AA47807-AFD7-2840-B203-2938E3951268}" presName="hierRoot2" presStyleCnt="0">
        <dgm:presLayoutVars>
          <dgm:hierBranch val="init"/>
        </dgm:presLayoutVars>
      </dgm:prSet>
      <dgm:spPr/>
    </dgm:pt>
    <dgm:pt modelId="{F6A314E1-FB95-4E4C-AE03-F0B481F7C4F7}" type="pres">
      <dgm:prSet presAssocID="{9AA47807-AFD7-2840-B203-2938E3951268}" presName="rootComposite" presStyleCnt="0"/>
      <dgm:spPr/>
    </dgm:pt>
    <dgm:pt modelId="{3AAFF23E-E48C-B744-8C84-A4D562BAEFD8}" type="pres">
      <dgm:prSet presAssocID="{9AA47807-AFD7-2840-B203-2938E3951268}" presName="rootText" presStyleLbl="node4" presStyleIdx="1" presStyleCnt="38">
        <dgm:presLayoutVars>
          <dgm:chPref val="3"/>
        </dgm:presLayoutVars>
      </dgm:prSet>
      <dgm:spPr/>
    </dgm:pt>
    <dgm:pt modelId="{22C12BA3-7C22-8040-85A9-270EF9156CB6}" type="pres">
      <dgm:prSet presAssocID="{9AA47807-AFD7-2840-B203-2938E3951268}" presName="rootConnector" presStyleLbl="node4" presStyleIdx="1" presStyleCnt="38"/>
      <dgm:spPr/>
    </dgm:pt>
    <dgm:pt modelId="{6FA66905-A654-8C40-BD1D-92384B529436}" type="pres">
      <dgm:prSet presAssocID="{9AA47807-AFD7-2840-B203-2938E3951268}" presName="hierChild4" presStyleCnt="0"/>
      <dgm:spPr/>
    </dgm:pt>
    <dgm:pt modelId="{BFD15AE1-0A13-468B-A190-499101CED00C}" type="pres">
      <dgm:prSet presAssocID="{A3699DA4-8AB0-4B1D-8FCA-255393D36610}" presName="Name64" presStyleLbl="parChTrans1D4" presStyleIdx="2" presStyleCnt="38"/>
      <dgm:spPr/>
    </dgm:pt>
    <dgm:pt modelId="{F7A0ABFB-9F6F-408A-8903-57942CE3A739}" type="pres">
      <dgm:prSet presAssocID="{1E8AF900-84C5-496C-B6C3-A704FFA397C9}" presName="hierRoot2" presStyleCnt="0">
        <dgm:presLayoutVars>
          <dgm:hierBranch val="init"/>
        </dgm:presLayoutVars>
      </dgm:prSet>
      <dgm:spPr/>
    </dgm:pt>
    <dgm:pt modelId="{077F847C-43A2-4C0D-AE5D-E68AAF0BD1BF}" type="pres">
      <dgm:prSet presAssocID="{1E8AF900-84C5-496C-B6C3-A704FFA397C9}" presName="rootComposite" presStyleCnt="0"/>
      <dgm:spPr/>
    </dgm:pt>
    <dgm:pt modelId="{D7B54430-84B5-409A-99F4-BA7FC1C237D1}" type="pres">
      <dgm:prSet presAssocID="{1E8AF900-84C5-496C-B6C3-A704FFA397C9}" presName="rootText" presStyleLbl="node4" presStyleIdx="2" presStyleCnt="38">
        <dgm:presLayoutVars>
          <dgm:chPref val="3"/>
        </dgm:presLayoutVars>
      </dgm:prSet>
      <dgm:spPr/>
    </dgm:pt>
    <dgm:pt modelId="{0DF494EC-DA3F-4ED7-857E-62B2D5F4FC81}" type="pres">
      <dgm:prSet presAssocID="{1E8AF900-84C5-496C-B6C3-A704FFA397C9}" presName="rootConnector" presStyleLbl="node4" presStyleIdx="2" presStyleCnt="38"/>
      <dgm:spPr/>
    </dgm:pt>
    <dgm:pt modelId="{7D78AC3D-BB15-4DD0-9DC5-68D4B7A4F4D2}" type="pres">
      <dgm:prSet presAssocID="{1E8AF900-84C5-496C-B6C3-A704FFA397C9}" presName="hierChild4" presStyleCnt="0"/>
      <dgm:spPr/>
    </dgm:pt>
    <dgm:pt modelId="{0F89FFEF-49BC-4925-90B8-BA50A5F85803}" type="pres">
      <dgm:prSet presAssocID="{1E8AF900-84C5-496C-B6C3-A704FFA397C9}" presName="hierChild5" presStyleCnt="0"/>
      <dgm:spPr/>
    </dgm:pt>
    <dgm:pt modelId="{907FFB03-CFE0-4C54-9BEE-9E724CB7B6E9}" type="pres">
      <dgm:prSet presAssocID="{A199A491-8857-4365-B2CF-F74E10B6ACAD}" presName="Name64" presStyleLbl="parChTrans1D4" presStyleIdx="3" presStyleCnt="38"/>
      <dgm:spPr/>
    </dgm:pt>
    <dgm:pt modelId="{0944149E-C3A0-4494-A0AB-E681D347AFE5}" type="pres">
      <dgm:prSet presAssocID="{C2CBEF56-0DAA-48C6-A282-F0265DE52D7B}" presName="hierRoot2" presStyleCnt="0">
        <dgm:presLayoutVars>
          <dgm:hierBranch val="init"/>
        </dgm:presLayoutVars>
      </dgm:prSet>
      <dgm:spPr/>
    </dgm:pt>
    <dgm:pt modelId="{02379B0F-9CA8-4B8C-A481-B2693568FD06}" type="pres">
      <dgm:prSet presAssocID="{C2CBEF56-0DAA-48C6-A282-F0265DE52D7B}" presName="rootComposite" presStyleCnt="0"/>
      <dgm:spPr/>
    </dgm:pt>
    <dgm:pt modelId="{1E2742D9-DB40-4AD0-9C77-659815B8E6F7}" type="pres">
      <dgm:prSet presAssocID="{C2CBEF56-0DAA-48C6-A282-F0265DE52D7B}" presName="rootText" presStyleLbl="node4" presStyleIdx="3" presStyleCnt="38">
        <dgm:presLayoutVars>
          <dgm:chPref val="3"/>
        </dgm:presLayoutVars>
      </dgm:prSet>
      <dgm:spPr/>
    </dgm:pt>
    <dgm:pt modelId="{7D163C7F-B8BC-4533-A9E4-CA2B9C1C2F48}" type="pres">
      <dgm:prSet presAssocID="{C2CBEF56-0DAA-48C6-A282-F0265DE52D7B}" presName="rootConnector" presStyleLbl="node4" presStyleIdx="3" presStyleCnt="38"/>
      <dgm:spPr/>
    </dgm:pt>
    <dgm:pt modelId="{26D96926-8188-460C-9C9D-99C86905503B}" type="pres">
      <dgm:prSet presAssocID="{C2CBEF56-0DAA-48C6-A282-F0265DE52D7B}" presName="hierChild4" presStyleCnt="0"/>
      <dgm:spPr/>
    </dgm:pt>
    <dgm:pt modelId="{3DA6A67B-57FC-4CA3-8CD2-6FB2154EBA42}" type="pres">
      <dgm:prSet presAssocID="{C2CBEF56-0DAA-48C6-A282-F0265DE52D7B}" presName="hierChild5" presStyleCnt="0"/>
      <dgm:spPr/>
    </dgm:pt>
    <dgm:pt modelId="{D464E023-4705-47C6-BEE4-6F47A898F3EB}" type="pres">
      <dgm:prSet presAssocID="{C9D002A6-831D-4967-A7F8-3608053E3189}" presName="Name64" presStyleLbl="parChTrans1D4" presStyleIdx="4" presStyleCnt="38"/>
      <dgm:spPr/>
    </dgm:pt>
    <dgm:pt modelId="{DEAB52F0-7792-4BA8-8E99-FE5B915F2884}" type="pres">
      <dgm:prSet presAssocID="{A07A7443-C891-4334-8D7F-9671005307D1}" presName="hierRoot2" presStyleCnt="0">
        <dgm:presLayoutVars>
          <dgm:hierBranch val="init"/>
        </dgm:presLayoutVars>
      </dgm:prSet>
      <dgm:spPr/>
    </dgm:pt>
    <dgm:pt modelId="{6ABD888A-CED3-43B8-80B0-2FF14E406CCD}" type="pres">
      <dgm:prSet presAssocID="{A07A7443-C891-4334-8D7F-9671005307D1}" presName="rootComposite" presStyleCnt="0"/>
      <dgm:spPr/>
    </dgm:pt>
    <dgm:pt modelId="{A7C7E5F6-A18B-41E0-8046-BB960F4977FF}" type="pres">
      <dgm:prSet presAssocID="{A07A7443-C891-4334-8D7F-9671005307D1}" presName="rootText" presStyleLbl="node4" presStyleIdx="4" presStyleCnt="38">
        <dgm:presLayoutVars>
          <dgm:chPref val="3"/>
        </dgm:presLayoutVars>
      </dgm:prSet>
      <dgm:spPr/>
    </dgm:pt>
    <dgm:pt modelId="{003BCDDB-385A-4C0D-92C3-D9A71D687741}" type="pres">
      <dgm:prSet presAssocID="{A07A7443-C891-4334-8D7F-9671005307D1}" presName="rootConnector" presStyleLbl="node4" presStyleIdx="4" presStyleCnt="38"/>
      <dgm:spPr/>
    </dgm:pt>
    <dgm:pt modelId="{A1AF263E-C7A3-443A-B1AF-6CA3A1838661}" type="pres">
      <dgm:prSet presAssocID="{A07A7443-C891-4334-8D7F-9671005307D1}" presName="hierChild4" presStyleCnt="0"/>
      <dgm:spPr/>
    </dgm:pt>
    <dgm:pt modelId="{F2220AB9-628F-4959-A2F7-AE9FD0B6DAD7}" type="pres">
      <dgm:prSet presAssocID="{A07A7443-C891-4334-8D7F-9671005307D1}" presName="hierChild5" presStyleCnt="0"/>
      <dgm:spPr/>
    </dgm:pt>
    <dgm:pt modelId="{8A476DBF-E2EF-E942-8B63-5F1EA842AF03}" type="pres">
      <dgm:prSet presAssocID="{9AA47807-AFD7-2840-B203-2938E3951268}" presName="hierChild5" presStyleCnt="0"/>
      <dgm:spPr/>
    </dgm:pt>
    <dgm:pt modelId="{868209C0-1488-B242-92B2-76EE932EFD1F}" type="pres">
      <dgm:prSet presAssocID="{A6C5DC93-7C64-F247-B9C6-0C7555B1B34D}" presName="hierChild5" presStyleCnt="0"/>
      <dgm:spPr/>
    </dgm:pt>
    <dgm:pt modelId="{ED34D4FA-91F2-2740-8C15-6F37E421E5D5}" type="pres">
      <dgm:prSet presAssocID="{61F7AE3F-7015-6C4E-8123-97895C7FE9AB}" presName="hierChild5" presStyleCnt="0"/>
      <dgm:spPr/>
    </dgm:pt>
    <dgm:pt modelId="{DD2897E5-6862-41A6-A670-46C78262C354}" type="pres">
      <dgm:prSet presAssocID="{F7040F01-82C4-4747-B413-1E0C70DBDC44}" presName="Name64" presStyleLbl="parChTrans1D3" presStyleIdx="1" presStyleCnt="7"/>
      <dgm:spPr/>
    </dgm:pt>
    <dgm:pt modelId="{97B69FB3-188A-4A6E-8EEB-4FD9F58456A6}" type="pres">
      <dgm:prSet presAssocID="{C66B518F-5A82-7D41-890D-658B214BEDDD}" presName="hierRoot2" presStyleCnt="0">
        <dgm:presLayoutVars>
          <dgm:hierBranch val="init"/>
        </dgm:presLayoutVars>
      </dgm:prSet>
      <dgm:spPr/>
    </dgm:pt>
    <dgm:pt modelId="{7A690F65-7653-4DBE-BA82-7D8472BC75AA}" type="pres">
      <dgm:prSet presAssocID="{C66B518F-5A82-7D41-890D-658B214BEDDD}" presName="rootComposite" presStyleCnt="0"/>
      <dgm:spPr/>
    </dgm:pt>
    <dgm:pt modelId="{0CC60265-BF9C-41D3-B761-504271D4E0A8}" type="pres">
      <dgm:prSet presAssocID="{C66B518F-5A82-7D41-890D-658B214BEDDD}" presName="rootText" presStyleLbl="node3" presStyleIdx="1" presStyleCnt="7">
        <dgm:presLayoutVars>
          <dgm:chPref val="3"/>
        </dgm:presLayoutVars>
      </dgm:prSet>
      <dgm:spPr/>
    </dgm:pt>
    <dgm:pt modelId="{1AC07B39-FD36-4C4E-A62F-B2A86ECDF3AA}" type="pres">
      <dgm:prSet presAssocID="{C66B518F-5A82-7D41-890D-658B214BEDDD}" presName="rootConnector" presStyleLbl="node3" presStyleIdx="1" presStyleCnt="7"/>
      <dgm:spPr/>
    </dgm:pt>
    <dgm:pt modelId="{6E452F56-2289-498B-8F53-1EE0CEF3F542}" type="pres">
      <dgm:prSet presAssocID="{C66B518F-5A82-7D41-890D-658B214BEDDD}" presName="hierChild4" presStyleCnt="0"/>
      <dgm:spPr/>
    </dgm:pt>
    <dgm:pt modelId="{5952C6DA-1A48-5C4D-BF13-4B48234A2A5B}" type="pres">
      <dgm:prSet presAssocID="{04551D1E-3E4C-3448-A8FF-0DA9D6CCA8B9}" presName="Name64" presStyleLbl="parChTrans1D4" presStyleIdx="5" presStyleCnt="38"/>
      <dgm:spPr/>
    </dgm:pt>
    <dgm:pt modelId="{A8724879-973A-474A-8C1D-7B40FD8F6298}" type="pres">
      <dgm:prSet presAssocID="{FE1BAD53-3512-844A-A1C9-D7071781DAA1}" presName="hierRoot2" presStyleCnt="0">
        <dgm:presLayoutVars>
          <dgm:hierBranch val="init"/>
        </dgm:presLayoutVars>
      </dgm:prSet>
      <dgm:spPr/>
    </dgm:pt>
    <dgm:pt modelId="{FE70AEC7-279D-E547-9724-E552F83C6A20}" type="pres">
      <dgm:prSet presAssocID="{FE1BAD53-3512-844A-A1C9-D7071781DAA1}" presName="rootComposite" presStyleCnt="0"/>
      <dgm:spPr/>
    </dgm:pt>
    <dgm:pt modelId="{D57A6B69-7D74-3F4C-96CA-688B566A577D}" type="pres">
      <dgm:prSet presAssocID="{FE1BAD53-3512-844A-A1C9-D7071781DAA1}" presName="rootText" presStyleLbl="node4" presStyleIdx="5" presStyleCnt="38">
        <dgm:presLayoutVars>
          <dgm:chPref val="3"/>
        </dgm:presLayoutVars>
      </dgm:prSet>
      <dgm:spPr/>
    </dgm:pt>
    <dgm:pt modelId="{82394505-6A48-D846-8365-A37D7E596D63}" type="pres">
      <dgm:prSet presAssocID="{FE1BAD53-3512-844A-A1C9-D7071781DAA1}" presName="rootConnector" presStyleLbl="node4" presStyleIdx="5" presStyleCnt="38"/>
      <dgm:spPr/>
    </dgm:pt>
    <dgm:pt modelId="{45C0CF4A-1EDF-9342-9848-F46D9669BCE8}" type="pres">
      <dgm:prSet presAssocID="{FE1BAD53-3512-844A-A1C9-D7071781DAA1}" presName="hierChild4" presStyleCnt="0"/>
      <dgm:spPr/>
    </dgm:pt>
    <dgm:pt modelId="{F6577FFA-F769-4FC7-A535-706CF723F4F4}" type="pres">
      <dgm:prSet presAssocID="{773A0BC0-0D58-4AB7-962A-41446319E2CD}" presName="Name64" presStyleLbl="parChTrans1D4" presStyleIdx="6" presStyleCnt="38"/>
      <dgm:spPr/>
    </dgm:pt>
    <dgm:pt modelId="{80A09F35-C09B-4E87-B213-16D1B980EEA7}" type="pres">
      <dgm:prSet presAssocID="{FAEEDD5B-ED87-4898-BD41-FA22906E4654}" presName="hierRoot2" presStyleCnt="0">
        <dgm:presLayoutVars>
          <dgm:hierBranch val="init"/>
        </dgm:presLayoutVars>
      </dgm:prSet>
      <dgm:spPr/>
    </dgm:pt>
    <dgm:pt modelId="{B696E591-9D06-4181-A663-520959E2A60B}" type="pres">
      <dgm:prSet presAssocID="{FAEEDD5B-ED87-4898-BD41-FA22906E4654}" presName="rootComposite" presStyleCnt="0"/>
      <dgm:spPr/>
    </dgm:pt>
    <dgm:pt modelId="{BFA701A9-68BA-427D-AD11-D582F916DB6A}" type="pres">
      <dgm:prSet presAssocID="{FAEEDD5B-ED87-4898-BD41-FA22906E4654}" presName="rootText" presStyleLbl="node4" presStyleIdx="6" presStyleCnt="38">
        <dgm:presLayoutVars>
          <dgm:chPref val="3"/>
        </dgm:presLayoutVars>
      </dgm:prSet>
      <dgm:spPr/>
    </dgm:pt>
    <dgm:pt modelId="{0D864D16-B086-44C1-B226-D1A2C0A70177}" type="pres">
      <dgm:prSet presAssocID="{FAEEDD5B-ED87-4898-BD41-FA22906E4654}" presName="rootConnector" presStyleLbl="node4" presStyleIdx="6" presStyleCnt="38"/>
      <dgm:spPr/>
    </dgm:pt>
    <dgm:pt modelId="{0A2DA675-6205-48F5-8958-CC33072CB5D5}" type="pres">
      <dgm:prSet presAssocID="{FAEEDD5B-ED87-4898-BD41-FA22906E4654}" presName="hierChild4" presStyleCnt="0"/>
      <dgm:spPr/>
    </dgm:pt>
    <dgm:pt modelId="{186BA968-24DE-4BE3-BC5C-0DCB720AA798}" type="pres">
      <dgm:prSet presAssocID="{FAEEDD5B-ED87-4898-BD41-FA22906E4654}" presName="hierChild5" presStyleCnt="0"/>
      <dgm:spPr/>
    </dgm:pt>
    <dgm:pt modelId="{00E11FFD-E356-4BAE-8F5D-F30FDA15A4D6}" type="pres">
      <dgm:prSet presAssocID="{3481697A-F47E-4C3D-A093-16AC5D45ED1F}" presName="Name64" presStyleLbl="parChTrans1D4" presStyleIdx="7" presStyleCnt="38"/>
      <dgm:spPr/>
    </dgm:pt>
    <dgm:pt modelId="{BE7143D9-8637-41F6-8039-856704FB37C7}" type="pres">
      <dgm:prSet presAssocID="{10F77358-4E2E-47E2-9ABB-F80871CDE638}" presName="hierRoot2" presStyleCnt="0">
        <dgm:presLayoutVars>
          <dgm:hierBranch val="init"/>
        </dgm:presLayoutVars>
      </dgm:prSet>
      <dgm:spPr/>
    </dgm:pt>
    <dgm:pt modelId="{C4898D1E-5E6F-47DA-BD1B-4F8A0D7619BD}" type="pres">
      <dgm:prSet presAssocID="{10F77358-4E2E-47E2-9ABB-F80871CDE638}" presName="rootComposite" presStyleCnt="0"/>
      <dgm:spPr/>
    </dgm:pt>
    <dgm:pt modelId="{E867712C-E10E-4F60-948E-758CD8C508EE}" type="pres">
      <dgm:prSet presAssocID="{10F77358-4E2E-47E2-9ABB-F80871CDE638}" presName="rootText" presStyleLbl="node4" presStyleIdx="7" presStyleCnt="38">
        <dgm:presLayoutVars>
          <dgm:chPref val="3"/>
        </dgm:presLayoutVars>
      </dgm:prSet>
      <dgm:spPr/>
    </dgm:pt>
    <dgm:pt modelId="{FD797287-CF19-4261-AFEC-9B5BED232BE6}" type="pres">
      <dgm:prSet presAssocID="{10F77358-4E2E-47E2-9ABB-F80871CDE638}" presName="rootConnector" presStyleLbl="node4" presStyleIdx="7" presStyleCnt="38"/>
      <dgm:spPr/>
    </dgm:pt>
    <dgm:pt modelId="{54D79908-348A-48CC-9B85-C272AB56FBF1}" type="pres">
      <dgm:prSet presAssocID="{10F77358-4E2E-47E2-9ABB-F80871CDE638}" presName="hierChild4" presStyleCnt="0"/>
      <dgm:spPr/>
    </dgm:pt>
    <dgm:pt modelId="{6A652107-8EC1-41D7-BBDF-59F43806AB8C}" type="pres">
      <dgm:prSet presAssocID="{10F77358-4E2E-47E2-9ABB-F80871CDE638}" presName="hierChild5" presStyleCnt="0"/>
      <dgm:spPr/>
    </dgm:pt>
    <dgm:pt modelId="{A175581F-F234-4AEF-A09A-B8112EB5FAE8}" type="pres">
      <dgm:prSet presAssocID="{C1325CAB-D017-4A52-A195-73E71C94283F}" presName="Name64" presStyleLbl="parChTrans1D4" presStyleIdx="8" presStyleCnt="38"/>
      <dgm:spPr/>
    </dgm:pt>
    <dgm:pt modelId="{26BDB854-6397-45D3-B538-154341BE0845}" type="pres">
      <dgm:prSet presAssocID="{CBC8AD9A-B15B-40B4-9059-F330490EEF9C}" presName="hierRoot2" presStyleCnt="0">
        <dgm:presLayoutVars>
          <dgm:hierBranch val="init"/>
        </dgm:presLayoutVars>
      </dgm:prSet>
      <dgm:spPr/>
    </dgm:pt>
    <dgm:pt modelId="{50C1F2AA-AAC2-4B00-8ED0-9D44D1989A21}" type="pres">
      <dgm:prSet presAssocID="{CBC8AD9A-B15B-40B4-9059-F330490EEF9C}" presName="rootComposite" presStyleCnt="0"/>
      <dgm:spPr/>
    </dgm:pt>
    <dgm:pt modelId="{F1A7A6E0-F692-4CC5-AD35-11E1CBE3AC47}" type="pres">
      <dgm:prSet presAssocID="{CBC8AD9A-B15B-40B4-9059-F330490EEF9C}" presName="rootText" presStyleLbl="node4" presStyleIdx="8" presStyleCnt="38">
        <dgm:presLayoutVars>
          <dgm:chPref val="3"/>
        </dgm:presLayoutVars>
      </dgm:prSet>
      <dgm:spPr/>
    </dgm:pt>
    <dgm:pt modelId="{92F9D23E-DCCA-46D6-855F-896EAB3D7199}" type="pres">
      <dgm:prSet presAssocID="{CBC8AD9A-B15B-40B4-9059-F330490EEF9C}" presName="rootConnector" presStyleLbl="node4" presStyleIdx="8" presStyleCnt="38"/>
      <dgm:spPr/>
    </dgm:pt>
    <dgm:pt modelId="{1DDB8609-6BFE-46B6-8D2C-33096B26CD06}" type="pres">
      <dgm:prSet presAssocID="{CBC8AD9A-B15B-40B4-9059-F330490EEF9C}" presName="hierChild4" presStyleCnt="0"/>
      <dgm:spPr/>
    </dgm:pt>
    <dgm:pt modelId="{8ACF2DC0-61A2-4861-85A9-D6B8AF4FC08C}" type="pres">
      <dgm:prSet presAssocID="{5BA77371-8BD1-415E-8079-D204AEC1488E}" presName="Name64" presStyleLbl="parChTrans1D4" presStyleIdx="9" presStyleCnt="38"/>
      <dgm:spPr/>
    </dgm:pt>
    <dgm:pt modelId="{7A95155D-1E79-42DC-9058-14A397D0F070}" type="pres">
      <dgm:prSet presAssocID="{C3922518-8425-4327-B60C-23D377CCD40A}" presName="hierRoot2" presStyleCnt="0">
        <dgm:presLayoutVars>
          <dgm:hierBranch val="init"/>
        </dgm:presLayoutVars>
      </dgm:prSet>
      <dgm:spPr/>
    </dgm:pt>
    <dgm:pt modelId="{E5973B67-13A5-4F04-B534-020CD7434BC7}" type="pres">
      <dgm:prSet presAssocID="{C3922518-8425-4327-B60C-23D377CCD40A}" presName="rootComposite" presStyleCnt="0"/>
      <dgm:spPr/>
    </dgm:pt>
    <dgm:pt modelId="{61AE40F6-935B-4A7D-B25D-8C0462D2810B}" type="pres">
      <dgm:prSet presAssocID="{C3922518-8425-4327-B60C-23D377CCD40A}" presName="rootText" presStyleLbl="node4" presStyleIdx="9" presStyleCnt="38">
        <dgm:presLayoutVars>
          <dgm:chPref val="3"/>
        </dgm:presLayoutVars>
      </dgm:prSet>
      <dgm:spPr/>
    </dgm:pt>
    <dgm:pt modelId="{943DFEF2-B75D-4ABD-841C-1ADC1555278B}" type="pres">
      <dgm:prSet presAssocID="{C3922518-8425-4327-B60C-23D377CCD40A}" presName="rootConnector" presStyleLbl="node4" presStyleIdx="9" presStyleCnt="38"/>
      <dgm:spPr/>
    </dgm:pt>
    <dgm:pt modelId="{87D04319-4E24-4B48-8B08-1D0EE05BAC14}" type="pres">
      <dgm:prSet presAssocID="{C3922518-8425-4327-B60C-23D377CCD40A}" presName="hierChild4" presStyleCnt="0"/>
      <dgm:spPr/>
    </dgm:pt>
    <dgm:pt modelId="{8EBA9602-C689-4A16-8624-6EADF93FEA2C}" type="pres">
      <dgm:prSet presAssocID="{C3922518-8425-4327-B60C-23D377CCD40A}" presName="hierChild5" presStyleCnt="0"/>
      <dgm:spPr/>
    </dgm:pt>
    <dgm:pt modelId="{E9815E47-70C7-4E9A-9BC8-86525B8D7EF3}" type="pres">
      <dgm:prSet presAssocID="{4DEE72F1-67B6-485B-A876-CDBBB3BB80AC}" presName="Name64" presStyleLbl="parChTrans1D4" presStyleIdx="10" presStyleCnt="38"/>
      <dgm:spPr/>
    </dgm:pt>
    <dgm:pt modelId="{40A27389-9690-4583-BCFE-FEBB6D6BA2A5}" type="pres">
      <dgm:prSet presAssocID="{F74F3050-4A64-4264-8E93-B4EEC5F95E4E}" presName="hierRoot2" presStyleCnt="0">
        <dgm:presLayoutVars>
          <dgm:hierBranch val="init"/>
        </dgm:presLayoutVars>
      </dgm:prSet>
      <dgm:spPr/>
    </dgm:pt>
    <dgm:pt modelId="{5BE1FEC9-E173-4A46-8F39-86A4C5BDC72D}" type="pres">
      <dgm:prSet presAssocID="{F74F3050-4A64-4264-8E93-B4EEC5F95E4E}" presName="rootComposite" presStyleCnt="0"/>
      <dgm:spPr/>
    </dgm:pt>
    <dgm:pt modelId="{C0C5347A-12E7-459D-801C-C07FAC5B9F27}" type="pres">
      <dgm:prSet presAssocID="{F74F3050-4A64-4264-8E93-B4EEC5F95E4E}" presName="rootText" presStyleLbl="node4" presStyleIdx="10" presStyleCnt="38">
        <dgm:presLayoutVars>
          <dgm:chPref val="3"/>
        </dgm:presLayoutVars>
      </dgm:prSet>
      <dgm:spPr/>
    </dgm:pt>
    <dgm:pt modelId="{8E018473-B51B-48B6-95CB-6F5831A614FB}" type="pres">
      <dgm:prSet presAssocID="{F74F3050-4A64-4264-8E93-B4EEC5F95E4E}" presName="rootConnector" presStyleLbl="node4" presStyleIdx="10" presStyleCnt="38"/>
      <dgm:spPr/>
    </dgm:pt>
    <dgm:pt modelId="{9C3E6679-2BD0-429E-BD83-E4AB72D74A06}" type="pres">
      <dgm:prSet presAssocID="{F74F3050-4A64-4264-8E93-B4EEC5F95E4E}" presName="hierChild4" presStyleCnt="0"/>
      <dgm:spPr/>
    </dgm:pt>
    <dgm:pt modelId="{60D132C6-F560-4301-BFA7-F185D4AEF1FD}" type="pres">
      <dgm:prSet presAssocID="{F74F3050-4A64-4264-8E93-B4EEC5F95E4E}" presName="hierChild5" presStyleCnt="0"/>
      <dgm:spPr/>
    </dgm:pt>
    <dgm:pt modelId="{944D7C47-9D35-41DA-BAAE-9CBD6AC3397C}" type="pres">
      <dgm:prSet presAssocID="{CBC8AD9A-B15B-40B4-9059-F330490EEF9C}" presName="hierChild5" presStyleCnt="0"/>
      <dgm:spPr/>
    </dgm:pt>
    <dgm:pt modelId="{6473D63D-07B8-2343-86F7-3E7D9014A5E8}" type="pres">
      <dgm:prSet presAssocID="{FE1BAD53-3512-844A-A1C9-D7071781DAA1}" presName="hierChild5" presStyleCnt="0"/>
      <dgm:spPr/>
    </dgm:pt>
    <dgm:pt modelId="{A2388A68-3A61-45D9-9A4C-DC4749E9417D}" type="pres">
      <dgm:prSet presAssocID="{D3288353-1721-451B-8B90-BFA1088F950C}" presName="Name64" presStyleLbl="parChTrans1D4" presStyleIdx="11" presStyleCnt="38"/>
      <dgm:spPr/>
    </dgm:pt>
    <dgm:pt modelId="{9A2B40B3-65BA-4807-8DAE-B19C5669ECC2}" type="pres">
      <dgm:prSet presAssocID="{4FDD788C-7130-490B-A81D-2B28A88A5732}" presName="hierRoot2" presStyleCnt="0">
        <dgm:presLayoutVars>
          <dgm:hierBranch val="init"/>
        </dgm:presLayoutVars>
      </dgm:prSet>
      <dgm:spPr/>
    </dgm:pt>
    <dgm:pt modelId="{D6CF1575-FBF3-41C3-A121-9DD93801EB8E}" type="pres">
      <dgm:prSet presAssocID="{4FDD788C-7130-490B-A81D-2B28A88A5732}" presName="rootComposite" presStyleCnt="0"/>
      <dgm:spPr/>
    </dgm:pt>
    <dgm:pt modelId="{FE3E81EC-4145-4315-871B-27886D7B568D}" type="pres">
      <dgm:prSet presAssocID="{4FDD788C-7130-490B-A81D-2B28A88A5732}" presName="rootText" presStyleLbl="node4" presStyleIdx="11" presStyleCnt="38">
        <dgm:presLayoutVars>
          <dgm:chPref val="3"/>
        </dgm:presLayoutVars>
      </dgm:prSet>
      <dgm:spPr/>
    </dgm:pt>
    <dgm:pt modelId="{E359F578-E365-47D2-958F-0A4B1FB06E2F}" type="pres">
      <dgm:prSet presAssocID="{4FDD788C-7130-490B-A81D-2B28A88A5732}" presName="rootConnector" presStyleLbl="node4" presStyleIdx="11" presStyleCnt="38"/>
      <dgm:spPr/>
    </dgm:pt>
    <dgm:pt modelId="{DBFED0D9-E50D-49F9-B9B3-CD3EADD92BB4}" type="pres">
      <dgm:prSet presAssocID="{4FDD788C-7130-490B-A81D-2B28A88A5732}" presName="hierChild4" presStyleCnt="0"/>
      <dgm:spPr/>
    </dgm:pt>
    <dgm:pt modelId="{CD7AD7A6-1A58-49CA-8B75-7EA1967FCED2}" type="pres">
      <dgm:prSet presAssocID="{DC94EFAE-22D0-469C-BBA3-F167DBA2D833}" presName="Name64" presStyleLbl="parChTrans1D4" presStyleIdx="12" presStyleCnt="38"/>
      <dgm:spPr/>
    </dgm:pt>
    <dgm:pt modelId="{71422E1B-A869-4E59-8552-8E481DFAF0BF}" type="pres">
      <dgm:prSet presAssocID="{C1951ACA-929B-463F-B744-885F20E98E67}" presName="hierRoot2" presStyleCnt="0">
        <dgm:presLayoutVars>
          <dgm:hierBranch val="init"/>
        </dgm:presLayoutVars>
      </dgm:prSet>
      <dgm:spPr/>
    </dgm:pt>
    <dgm:pt modelId="{9187C726-B7DB-45F2-98A6-F0F5208815CF}" type="pres">
      <dgm:prSet presAssocID="{C1951ACA-929B-463F-B744-885F20E98E67}" presName="rootComposite" presStyleCnt="0"/>
      <dgm:spPr/>
    </dgm:pt>
    <dgm:pt modelId="{D7AA41F3-2177-4DB0-9EC3-937B4022B651}" type="pres">
      <dgm:prSet presAssocID="{C1951ACA-929B-463F-B744-885F20E98E67}" presName="rootText" presStyleLbl="node4" presStyleIdx="12" presStyleCnt="38">
        <dgm:presLayoutVars>
          <dgm:chPref val="3"/>
        </dgm:presLayoutVars>
      </dgm:prSet>
      <dgm:spPr/>
    </dgm:pt>
    <dgm:pt modelId="{955DEEC5-A1FA-4FDD-947F-EE7750FE92B9}" type="pres">
      <dgm:prSet presAssocID="{C1951ACA-929B-463F-B744-885F20E98E67}" presName="rootConnector" presStyleLbl="node4" presStyleIdx="12" presStyleCnt="38"/>
      <dgm:spPr/>
    </dgm:pt>
    <dgm:pt modelId="{C24DE982-2FCB-4DA6-BAB6-C72C7263E9D6}" type="pres">
      <dgm:prSet presAssocID="{C1951ACA-929B-463F-B744-885F20E98E67}" presName="hierChild4" presStyleCnt="0"/>
      <dgm:spPr/>
    </dgm:pt>
    <dgm:pt modelId="{E542E99B-D86A-4EC2-A7BC-E136C7C74680}" type="pres">
      <dgm:prSet presAssocID="{EF8B288A-0A81-4D18-A873-968F44F39718}" presName="Name64" presStyleLbl="parChTrans1D4" presStyleIdx="13" presStyleCnt="38"/>
      <dgm:spPr/>
    </dgm:pt>
    <dgm:pt modelId="{6ECA28DD-8FB4-4B90-92CF-947E2E6C305A}" type="pres">
      <dgm:prSet presAssocID="{9F56D3AB-48DA-4831-A5D3-225E388C1AD2}" presName="hierRoot2" presStyleCnt="0">
        <dgm:presLayoutVars>
          <dgm:hierBranch val="init"/>
        </dgm:presLayoutVars>
      </dgm:prSet>
      <dgm:spPr/>
    </dgm:pt>
    <dgm:pt modelId="{E7A25147-37C4-4422-959A-95DF76D9CF0A}" type="pres">
      <dgm:prSet presAssocID="{9F56D3AB-48DA-4831-A5D3-225E388C1AD2}" presName="rootComposite" presStyleCnt="0"/>
      <dgm:spPr/>
    </dgm:pt>
    <dgm:pt modelId="{AE54B2DB-7951-4FE9-80BF-295F5D8ECB5C}" type="pres">
      <dgm:prSet presAssocID="{9F56D3AB-48DA-4831-A5D3-225E388C1AD2}" presName="rootText" presStyleLbl="node4" presStyleIdx="13" presStyleCnt="38">
        <dgm:presLayoutVars>
          <dgm:chPref val="3"/>
        </dgm:presLayoutVars>
      </dgm:prSet>
      <dgm:spPr/>
    </dgm:pt>
    <dgm:pt modelId="{4594C1C7-6B8E-4974-8020-0816BD030962}" type="pres">
      <dgm:prSet presAssocID="{9F56D3AB-48DA-4831-A5D3-225E388C1AD2}" presName="rootConnector" presStyleLbl="node4" presStyleIdx="13" presStyleCnt="38"/>
      <dgm:spPr/>
    </dgm:pt>
    <dgm:pt modelId="{82F111DB-9BCB-462E-A76B-04085E81F088}" type="pres">
      <dgm:prSet presAssocID="{9F56D3AB-48DA-4831-A5D3-225E388C1AD2}" presName="hierChild4" presStyleCnt="0"/>
      <dgm:spPr/>
    </dgm:pt>
    <dgm:pt modelId="{05DD4FC8-2D8E-4D4A-B8E1-6D43FB01D046}" type="pres">
      <dgm:prSet presAssocID="{9F56D3AB-48DA-4831-A5D3-225E388C1AD2}" presName="hierChild5" presStyleCnt="0"/>
      <dgm:spPr/>
    </dgm:pt>
    <dgm:pt modelId="{1DA024E2-95D1-4768-806D-868FDE7D5D30}" type="pres">
      <dgm:prSet presAssocID="{C1951ACA-929B-463F-B744-885F20E98E67}" presName="hierChild5" presStyleCnt="0"/>
      <dgm:spPr/>
    </dgm:pt>
    <dgm:pt modelId="{8F00AE41-C87B-4356-BC9C-4CC2B53466D7}" type="pres">
      <dgm:prSet presAssocID="{E58CDE2F-5648-4DB8-8A1F-C9591E21E6C4}" presName="Name64" presStyleLbl="parChTrans1D4" presStyleIdx="14" presStyleCnt="38"/>
      <dgm:spPr/>
    </dgm:pt>
    <dgm:pt modelId="{19AB42A4-92FB-4823-9983-3DCCADF58E30}" type="pres">
      <dgm:prSet presAssocID="{F97FE3A6-A053-46AC-893C-6E1DD29D4396}" presName="hierRoot2" presStyleCnt="0">
        <dgm:presLayoutVars>
          <dgm:hierBranch val="init"/>
        </dgm:presLayoutVars>
      </dgm:prSet>
      <dgm:spPr/>
    </dgm:pt>
    <dgm:pt modelId="{EA13FC9A-9557-4AC0-A496-E4A9D7D9DB4F}" type="pres">
      <dgm:prSet presAssocID="{F97FE3A6-A053-46AC-893C-6E1DD29D4396}" presName="rootComposite" presStyleCnt="0"/>
      <dgm:spPr/>
    </dgm:pt>
    <dgm:pt modelId="{6CC99A63-00A8-475A-B205-D48E1AD5A76F}" type="pres">
      <dgm:prSet presAssocID="{F97FE3A6-A053-46AC-893C-6E1DD29D4396}" presName="rootText" presStyleLbl="node4" presStyleIdx="14" presStyleCnt="38">
        <dgm:presLayoutVars>
          <dgm:chPref val="3"/>
        </dgm:presLayoutVars>
      </dgm:prSet>
      <dgm:spPr/>
    </dgm:pt>
    <dgm:pt modelId="{BF7F5E5B-9D66-4947-8547-C7A092DE30FD}" type="pres">
      <dgm:prSet presAssocID="{F97FE3A6-A053-46AC-893C-6E1DD29D4396}" presName="rootConnector" presStyleLbl="node4" presStyleIdx="14" presStyleCnt="38"/>
      <dgm:spPr/>
    </dgm:pt>
    <dgm:pt modelId="{445A036B-49BE-4E85-8BEF-E2CBAD366815}" type="pres">
      <dgm:prSet presAssocID="{F97FE3A6-A053-46AC-893C-6E1DD29D4396}" presName="hierChild4" presStyleCnt="0"/>
      <dgm:spPr/>
    </dgm:pt>
    <dgm:pt modelId="{91A7FC9E-46DC-44D4-B3B2-ABB9D7DE07CC}" type="pres">
      <dgm:prSet presAssocID="{63AAFE32-06BD-4358-A41E-A1B932FA7692}" presName="Name64" presStyleLbl="parChTrans1D4" presStyleIdx="15" presStyleCnt="38"/>
      <dgm:spPr/>
    </dgm:pt>
    <dgm:pt modelId="{E6F0CEE3-CC59-4139-BBC6-9B680553A877}" type="pres">
      <dgm:prSet presAssocID="{4DFBCC1F-2510-45BB-86CE-EA8221CA71F8}" presName="hierRoot2" presStyleCnt="0">
        <dgm:presLayoutVars>
          <dgm:hierBranch val="init"/>
        </dgm:presLayoutVars>
      </dgm:prSet>
      <dgm:spPr/>
    </dgm:pt>
    <dgm:pt modelId="{EF3E066D-0E01-4FF6-BDA4-3E952CCD7046}" type="pres">
      <dgm:prSet presAssocID="{4DFBCC1F-2510-45BB-86CE-EA8221CA71F8}" presName="rootComposite" presStyleCnt="0"/>
      <dgm:spPr/>
    </dgm:pt>
    <dgm:pt modelId="{5789A6A6-8924-447A-8E3C-93759DB6D88B}" type="pres">
      <dgm:prSet presAssocID="{4DFBCC1F-2510-45BB-86CE-EA8221CA71F8}" presName="rootText" presStyleLbl="node4" presStyleIdx="15" presStyleCnt="38">
        <dgm:presLayoutVars>
          <dgm:chPref val="3"/>
        </dgm:presLayoutVars>
      </dgm:prSet>
      <dgm:spPr/>
    </dgm:pt>
    <dgm:pt modelId="{0D2DD40E-9ABF-41D5-BF1F-2A29EE6ACCDA}" type="pres">
      <dgm:prSet presAssocID="{4DFBCC1F-2510-45BB-86CE-EA8221CA71F8}" presName="rootConnector" presStyleLbl="node4" presStyleIdx="15" presStyleCnt="38"/>
      <dgm:spPr/>
    </dgm:pt>
    <dgm:pt modelId="{B875CE2B-1027-422D-ADB6-0CF3982133D7}" type="pres">
      <dgm:prSet presAssocID="{4DFBCC1F-2510-45BB-86CE-EA8221CA71F8}" presName="hierChild4" presStyleCnt="0"/>
      <dgm:spPr/>
    </dgm:pt>
    <dgm:pt modelId="{A8FF8478-6BAD-40D5-B924-73786453CB5D}" type="pres">
      <dgm:prSet presAssocID="{4DFBCC1F-2510-45BB-86CE-EA8221CA71F8}" presName="hierChild5" presStyleCnt="0"/>
      <dgm:spPr/>
    </dgm:pt>
    <dgm:pt modelId="{F74517D8-16EB-4EF1-8258-8D67FCC8E939}" type="pres">
      <dgm:prSet presAssocID="{F97FE3A6-A053-46AC-893C-6E1DD29D4396}" presName="hierChild5" presStyleCnt="0"/>
      <dgm:spPr/>
    </dgm:pt>
    <dgm:pt modelId="{66B92BE1-8798-45A3-8D51-71348ACFD5C9}" type="pres">
      <dgm:prSet presAssocID="{CE816216-4220-4E07-A1F5-EF13B374FAA0}" presName="Name64" presStyleLbl="parChTrans1D4" presStyleIdx="16" presStyleCnt="38"/>
      <dgm:spPr/>
    </dgm:pt>
    <dgm:pt modelId="{6651A4CD-B5AC-47D6-93A1-0EEB5EFC4E75}" type="pres">
      <dgm:prSet presAssocID="{F6AF4C25-3BA0-4FF4-9AFB-12BBB9C210FE}" presName="hierRoot2" presStyleCnt="0">
        <dgm:presLayoutVars>
          <dgm:hierBranch val="init"/>
        </dgm:presLayoutVars>
      </dgm:prSet>
      <dgm:spPr/>
    </dgm:pt>
    <dgm:pt modelId="{6B40C910-B88D-479C-8A26-17889BD11EE1}" type="pres">
      <dgm:prSet presAssocID="{F6AF4C25-3BA0-4FF4-9AFB-12BBB9C210FE}" presName="rootComposite" presStyleCnt="0"/>
      <dgm:spPr/>
    </dgm:pt>
    <dgm:pt modelId="{BE9C4FBA-5566-4BEB-8438-FB76A51B15EC}" type="pres">
      <dgm:prSet presAssocID="{F6AF4C25-3BA0-4FF4-9AFB-12BBB9C210FE}" presName="rootText" presStyleLbl="node4" presStyleIdx="16" presStyleCnt="38">
        <dgm:presLayoutVars>
          <dgm:chPref val="3"/>
        </dgm:presLayoutVars>
      </dgm:prSet>
      <dgm:spPr/>
    </dgm:pt>
    <dgm:pt modelId="{79D4BE54-3E23-4A95-A9F0-CB74EA550CF2}" type="pres">
      <dgm:prSet presAssocID="{F6AF4C25-3BA0-4FF4-9AFB-12BBB9C210FE}" presName="rootConnector" presStyleLbl="node4" presStyleIdx="16" presStyleCnt="38"/>
      <dgm:spPr/>
    </dgm:pt>
    <dgm:pt modelId="{586B35C8-B650-4955-A53E-DB615F0B453E}" type="pres">
      <dgm:prSet presAssocID="{F6AF4C25-3BA0-4FF4-9AFB-12BBB9C210FE}" presName="hierChild4" presStyleCnt="0"/>
      <dgm:spPr/>
    </dgm:pt>
    <dgm:pt modelId="{429B1C97-7338-4B99-A578-1C7DF4EC6298}" type="pres">
      <dgm:prSet presAssocID="{F6AF4C25-3BA0-4FF4-9AFB-12BBB9C210FE}" presName="hierChild5" presStyleCnt="0"/>
      <dgm:spPr/>
    </dgm:pt>
    <dgm:pt modelId="{B6AAF0E3-568E-4AAF-BA4E-BEC42AFB710F}" type="pres">
      <dgm:prSet presAssocID="{C9B3CA34-44F1-4746-B9FB-37EE3B2B2545}" presName="Name64" presStyleLbl="parChTrans1D4" presStyleIdx="17" presStyleCnt="38"/>
      <dgm:spPr/>
    </dgm:pt>
    <dgm:pt modelId="{FEB0F533-D750-49AF-9BDF-CEB17E342C2D}" type="pres">
      <dgm:prSet presAssocID="{990E4D8C-9BB4-4DC2-A107-102950A83111}" presName="hierRoot2" presStyleCnt="0">
        <dgm:presLayoutVars>
          <dgm:hierBranch val="init"/>
        </dgm:presLayoutVars>
      </dgm:prSet>
      <dgm:spPr/>
    </dgm:pt>
    <dgm:pt modelId="{96F8CD5F-ACDF-4996-9207-63713154E197}" type="pres">
      <dgm:prSet presAssocID="{990E4D8C-9BB4-4DC2-A107-102950A83111}" presName="rootComposite" presStyleCnt="0"/>
      <dgm:spPr/>
    </dgm:pt>
    <dgm:pt modelId="{00943FFB-0EA0-413B-AA1B-038BB0E6E194}" type="pres">
      <dgm:prSet presAssocID="{990E4D8C-9BB4-4DC2-A107-102950A83111}" presName="rootText" presStyleLbl="node4" presStyleIdx="17" presStyleCnt="38">
        <dgm:presLayoutVars>
          <dgm:chPref val="3"/>
        </dgm:presLayoutVars>
      </dgm:prSet>
      <dgm:spPr/>
    </dgm:pt>
    <dgm:pt modelId="{1193D32E-DCAB-4DDC-9292-93E158A8F277}" type="pres">
      <dgm:prSet presAssocID="{990E4D8C-9BB4-4DC2-A107-102950A83111}" presName="rootConnector" presStyleLbl="node4" presStyleIdx="17" presStyleCnt="38"/>
      <dgm:spPr/>
    </dgm:pt>
    <dgm:pt modelId="{F1C26946-1437-4D5E-9395-CE816CD346BE}" type="pres">
      <dgm:prSet presAssocID="{990E4D8C-9BB4-4DC2-A107-102950A83111}" presName="hierChild4" presStyleCnt="0"/>
      <dgm:spPr/>
    </dgm:pt>
    <dgm:pt modelId="{CFBD8CB8-434A-4217-9B63-4A9C7F978C9A}" type="pres">
      <dgm:prSet presAssocID="{990E4D8C-9BB4-4DC2-A107-102950A83111}" presName="hierChild5" presStyleCnt="0"/>
      <dgm:spPr/>
    </dgm:pt>
    <dgm:pt modelId="{6143C4EC-4687-4E08-8A36-514B2CF45171}" type="pres">
      <dgm:prSet presAssocID="{4FDD788C-7130-490B-A81D-2B28A88A5732}" presName="hierChild5" presStyleCnt="0"/>
      <dgm:spPr/>
    </dgm:pt>
    <dgm:pt modelId="{BC89284F-8780-4712-B75C-9D90E719D294}" type="pres">
      <dgm:prSet presAssocID="{C66B518F-5A82-7D41-890D-658B214BEDDD}" presName="hierChild5" presStyleCnt="0"/>
      <dgm:spPr/>
    </dgm:pt>
    <dgm:pt modelId="{3C9B21FC-C58C-4044-8862-C1A7A90CD5AC}" type="pres">
      <dgm:prSet presAssocID="{3F131530-23FB-FD42-93DD-64EFA0188FED}" presName="Name64" presStyleLbl="parChTrans1D3" presStyleIdx="2" presStyleCnt="7"/>
      <dgm:spPr/>
    </dgm:pt>
    <dgm:pt modelId="{E6ADB8C9-BCE6-4966-8874-489C17FC8882}" type="pres">
      <dgm:prSet presAssocID="{3DB77DA8-9185-A34F-8CC2-B01D3E2AC414}" presName="hierRoot2" presStyleCnt="0">
        <dgm:presLayoutVars>
          <dgm:hierBranch val="init"/>
        </dgm:presLayoutVars>
      </dgm:prSet>
      <dgm:spPr/>
    </dgm:pt>
    <dgm:pt modelId="{C22B8FF0-AE9B-40CA-9725-BD751EB7B871}" type="pres">
      <dgm:prSet presAssocID="{3DB77DA8-9185-A34F-8CC2-B01D3E2AC414}" presName="rootComposite" presStyleCnt="0"/>
      <dgm:spPr/>
    </dgm:pt>
    <dgm:pt modelId="{8DD2E9A5-59C3-413B-B841-26D2C0C0F182}" type="pres">
      <dgm:prSet presAssocID="{3DB77DA8-9185-A34F-8CC2-B01D3E2AC414}" presName="rootText" presStyleLbl="node3" presStyleIdx="2" presStyleCnt="7">
        <dgm:presLayoutVars>
          <dgm:chPref val="3"/>
        </dgm:presLayoutVars>
      </dgm:prSet>
      <dgm:spPr/>
    </dgm:pt>
    <dgm:pt modelId="{EB745111-7359-4EBF-BC87-2FF2435507A4}" type="pres">
      <dgm:prSet presAssocID="{3DB77DA8-9185-A34F-8CC2-B01D3E2AC414}" presName="rootConnector" presStyleLbl="node3" presStyleIdx="2" presStyleCnt="7"/>
      <dgm:spPr/>
    </dgm:pt>
    <dgm:pt modelId="{4CEA9938-A548-448C-A27B-7603184689BD}" type="pres">
      <dgm:prSet presAssocID="{3DB77DA8-9185-A34F-8CC2-B01D3E2AC414}" presName="hierChild4" presStyleCnt="0"/>
      <dgm:spPr/>
    </dgm:pt>
    <dgm:pt modelId="{C1B9051D-C0DE-DC47-ABDB-EBC5CB5EA2ED}" type="pres">
      <dgm:prSet presAssocID="{6A077ADA-EDBB-F245-AC4F-EFD38F92359F}" presName="Name64" presStyleLbl="parChTrans1D4" presStyleIdx="18" presStyleCnt="38"/>
      <dgm:spPr/>
    </dgm:pt>
    <dgm:pt modelId="{0F502D37-CB63-8544-8EFA-9210D7F63701}" type="pres">
      <dgm:prSet presAssocID="{1FFE57FA-6310-4449-B652-98E08B98B595}" presName="hierRoot2" presStyleCnt="0">
        <dgm:presLayoutVars>
          <dgm:hierBranch val="init"/>
        </dgm:presLayoutVars>
      </dgm:prSet>
      <dgm:spPr/>
    </dgm:pt>
    <dgm:pt modelId="{6933DBA7-3B33-8946-9B78-7A58299D6310}" type="pres">
      <dgm:prSet presAssocID="{1FFE57FA-6310-4449-B652-98E08B98B595}" presName="rootComposite" presStyleCnt="0"/>
      <dgm:spPr/>
    </dgm:pt>
    <dgm:pt modelId="{C1E2391A-BEE7-624A-A49E-F363C7E98404}" type="pres">
      <dgm:prSet presAssocID="{1FFE57FA-6310-4449-B652-98E08B98B595}" presName="rootText" presStyleLbl="node4" presStyleIdx="18" presStyleCnt="38">
        <dgm:presLayoutVars>
          <dgm:chPref val="3"/>
        </dgm:presLayoutVars>
      </dgm:prSet>
      <dgm:spPr/>
    </dgm:pt>
    <dgm:pt modelId="{20E71468-B299-A34B-B92D-4B18C8D6AA1F}" type="pres">
      <dgm:prSet presAssocID="{1FFE57FA-6310-4449-B652-98E08B98B595}" presName="rootConnector" presStyleLbl="node4" presStyleIdx="18" presStyleCnt="38"/>
      <dgm:spPr/>
    </dgm:pt>
    <dgm:pt modelId="{A4EAF1B3-7813-2448-A9B8-49F4333F0E91}" type="pres">
      <dgm:prSet presAssocID="{1FFE57FA-6310-4449-B652-98E08B98B595}" presName="hierChild4" presStyleCnt="0"/>
      <dgm:spPr/>
    </dgm:pt>
    <dgm:pt modelId="{7E5E8FFA-AA87-42E1-AEF9-38FA345A8C5F}" type="pres">
      <dgm:prSet presAssocID="{B1F40903-1DF9-450E-BCAF-DF53AA4C71D9}" presName="Name64" presStyleLbl="parChTrans1D4" presStyleIdx="19" presStyleCnt="38"/>
      <dgm:spPr/>
    </dgm:pt>
    <dgm:pt modelId="{EB83CD2D-A90F-45F4-9964-67F39E791F10}" type="pres">
      <dgm:prSet presAssocID="{1D3534EE-2EED-4461-8483-6D9B20E8E4A0}" presName="hierRoot2" presStyleCnt="0">
        <dgm:presLayoutVars>
          <dgm:hierBranch val="init"/>
        </dgm:presLayoutVars>
      </dgm:prSet>
      <dgm:spPr/>
    </dgm:pt>
    <dgm:pt modelId="{207CAC6C-F402-486B-B673-D75D7D091689}" type="pres">
      <dgm:prSet presAssocID="{1D3534EE-2EED-4461-8483-6D9B20E8E4A0}" presName="rootComposite" presStyleCnt="0"/>
      <dgm:spPr/>
    </dgm:pt>
    <dgm:pt modelId="{76D3FB6B-23CE-4F0B-8626-03E00589A9EA}" type="pres">
      <dgm:prSet presAssocID="{1D3534EE-2EED-4461-8483-6D9B20E8E4A0}" presName="rootText" presStyleLbl="node4" presStyleIdx="19" presStyleCnt="38">
        <dgm:presLayoutVars>
          <dgm:chPref val="3"/>
        </dgm:presLayoutVars>
      </dgm:prSet>
      <dgm:spPr/>
    </dgm:pt>
    <dgm:pt modelId="{518ED4B5-837D-4F8A-947B-16862662325D}" type="pres">
      <dgm:prSet presAssocID="{1D3534EE-2EED-4461-8483-6D9B20E8E4A0}" presName="rootConnector" presStyleLbl="node4" presStyleIdx="19" presStyleCnt="38"/>
      <dgm:spPr/>
    </dgm:pt>
    <dgm:pt modelId="{ABD8114F-C033-4367-B72C-FE3B81D87BC6}" type="pres">
      <dgm:prSet presAssocID="{1D3534EE-2EED-4461-8483-6D9B20E8E4A0}" presName="hierChild4" presStyleCnt="0"/>
      <dgm:spPr/>
    </dgm:pt>
    <dgm:pt modelId="{11089523-D67E-4B47-86D0-EB8F3C19938B}" type="pres">
      <dgm:prSet presAssocID="{3086C486-2229-46AA-8CDA-C2E99513BC47}" presName="Name64" presStyleLbl="parChTrans1D4" presStyleIdx="20" presStyleCnt="38"/>
      <dgm:spPr/>
    </dgm:pt>
    <dgm:pt modelId="{D00122D0-1FBA-4887-81E0-EA4CC3A9395D}" type="pres">
      <dgm:prSet presAssocID="{FB886839-93B5-4D01-B4E5-9B575D6E269D}" presName="hierRoot2" presStyleCnt="0">
        <dgm:presLayoutVars>
          <dgm:hierBranch val="init"/>
        </dgm:presLayoutVars>
      </dgm:prSet>
      <dgm:spPr/>
    </dgm:pt>
    <dgm:pt modelId="{5A7B9564-D403-4364-9D9F-64FF0A3C9FDC}" type="pres">
      <dgm:prSet presAssocID="{FB886839-93B5-4D01-B4E5-9B575D6E269D}" presName="rootComposite" presStyleCnt="0"/>
      <dgm:spPr/>
    </dgm:pt>
    <dgm:pt modelId="{93B494BE-82CF-4419-9AFC-6A3D04DB3481}" type="pres">
      <dgm:prSet presAssocID="{FB886839-93B5-4D01-B4E5-9B575D6E269D}" presName="rootText" presStyleLbl="node4" presStyleIdx="20" presStyleCnt="38">
        <dgm:presLayoutVars>
          <dgm:chPref val="3"/>
        </dgm:presLayoutVars>
      </dgm:prSet>
      <dgm:spPr/>
    </dgm:pt>
    <dgm:pt modelId="{76381E45-B458-4F63-90DE-8F39BB8D0ED0}" type="pres">
      <dgm:prSet presAssocID="{FB886839-93B5-4D01-B4E5-9B575D6E269D}" presName="rootConnector" presStyleLbl="node4" presStyleIdx="20" presStyleCnt="38"/>
      <dgm:spPr/>
    </dgm:pt>
    <dgm:pt modelId="{F7AAF8C3-981A-406D-812F-AC16E24DA1CF}" type="pres">
      <dgm:prSet presAssocID="{FB886839-93B5-4D01-B4E5-9B575D6E269D}" presName="hierChild4" presStyleCnt="0"/>
      <dgm:spPr/>
    </dgm:pt>
    <dgm:pt modelId="{2D94FB48-C671-4FDC-B114-5DB369DD73FC}" type="pres">
      <dgm:prSet presAssocID="{FB886839-93B5-4D01-B4E5-9B575D6E269D}" presName="hierChild5" presStyleCnt="0"/>
      <dgm:spPr/>
    </dgm:pt>
    <dgm:pt modelId="{582DEB2B-9386-439C-990F-21F96CF6AAED}" type="pres">
      <dgm:prSet presAssocID="{919E22AC-92D2-4340-AEA3-8A6D6B1B85BD}" presName="Name64" presStyleLbl="parChTrans1D4" presStyleIdx="21" presStyleCnt="38"/>
      <dgm:spPr/>
    </dgm:pt>
    <dgm:pt modelId="{FBFA7CC0-EC51-4D81-B9EA-41C358584C24}" type="pres">
      <dgm:prSet presAssocID="{11827CF5-B8F3-43C7-8691-48A7F0918145}" presName="hierRoot2" presStyleCnt="0">
        <dgm:presLayoutVars>
          <dgm:hierBranch val="init"/>
        </dgm:presLayoutVars>
      </dgm:prSet>
      <dgm:spPr/>
    </dgm:pt>
    <dgm:pt modelId="{F65A511B-B81F-4002-87B8-3D7FB633EC2F}" type="pres">
      <dgm:prSet presAssocID="{11827CF5-B8F3-43C7-8691-48A7F0918145}" presName="rootComposite" presStyleCnt="0"/>
      <dgm:spPr/>
    </dgm:pt>
    <dgm:pt modelId="{1EFEC8EC-3CE8-4E8E-8259-B00E298A68B5}" type="pres">
      <dgm:prSet presAssocID="{11827CF5-B8F3-43C7-8691-48A7F0918145}" presName="rootText" presStyleLbl="node4" presStyleIdx="21" presStyleCnt="38">
        <dgm:presLayoutVars>
          <dgm:chPref val="3"/>
        </dgm:presLayoutVars>
      </dgm:prSet>
      <dgm:spPr/>
    </dgm:pt>
    <dgm:pt modelId="{44F1D03D-BD7E-4A5E-B3C5-854877790540}" type="pres">
      <dgm:prSet presAssocID="{11827CF5-B8F3-43C7-8691-48A7F0918145}" presName="rootConnector" presStyleLbl="node4" presStyleIdx="21" presStyleCnt="38"/>
      <dgm:spPr/>
    </dgm:pt>
    <dgm:pt modelId="{3828C1BA-C827-431F-AD07-D21EB4DEE8EB}" type="pres">
      <dgm:prSet presAssocID="{11827CF5-B8F3-43C7-8691-48A7F0918145}" presName="hierChild4" presStyleCnt="0"/>
      <dgm:spPr/>
    </dgm:pt>
    <dgm:pt modelId="{31597203-1D95-4100-80DB-791212195B45}" type="pres">
      <dgm:prSet presAssocID="{11827CF5-B8F3-43C7-8691-48A7F0918145}" presName="hierChild5" presStyleCnt="0"/>
      <dgm:spPr/>
    </dgm:pt>
    <dgm:pt modelId="{EF8E1BEF-28EE-4E32-ACF0-46E49B701A71}" type="pres">
      <dgm:prSet presAssocID="{1D3534EE-2EED-4461-8483-6D9B20E8E4A0}" presName="hierChild5" presStyleCnt="0"/>
      <dgm:spPr/>
    </dgm:pt>
    <dgm:pt modelId="{28673850-5131-45EE-AA50-4064429659FD}" type="pres">
      <dgm:prSet presAssocID="{779C28C6-985E-4F6A-9087-298D68B92B6B}" presName="Name64" presStyleLbl="parChTrans1D4" presStyleIdx="22" presStyleCnt="38"/>
      <dgm:spPr/>
    </dgm:pt>
    <dgm:pt modelId="{92E71B9F-DDA3-4743-AE8B-681586A7BDB9}" type="pres">
      <dgm:prSet presAssocID="{9FE64F23-6876-4A12-AADA-8BB742F87DAF}" presName="hierRoot2" presStyleCnt="0">
        <dgm:presLayoutVars>
          <dgm:hierBranch val="init"/>
        </dgm:presLayoutVars>
      </dgm:prSet>
      <dgm:spPr/>
    </dgm:pt>
    <dgm:pt modelId="{FB74791D-7F6D-44FE-A30D-DB37E978C952}" type="pres">
      <dgm:prSet presAssocID="{9FE64F23-6876-4A12-AADA-8BB742F87DAF}" presName="rootComposite" presStyleCnt="0"/>
      <dgm:spPr/>
    </dgm:pt>
    <dgm:pt modelId="{863876A5-F072-4532-930A-7F122D26EECF}" type="pres">
      <dgm:prSet presAssocID="{9FE64F23-6876-4A12-AADA-8BB742F87DAF}" presName="rootText" presStyleLbl="node4" presStyleIdx="22" presStyleCnt="38">
        <dgm:presLayoutVars>
          <dgm:chPref val="3"/>
        </dgm:presLayoutVars>
      </dgm:prSet>
      <dgm:spPr/>
    </dgm:pt>
    <dgm:pt modelId="{E5AD0948-62E4-4C40-90B3-F97A10E2536D}" type="pres">
      <dgm:prSet presAssocID="{9FE64F23-6876-4A12-AADA-8BB742F87DAF}" presName="rootConnector" presStyleLbl="node4" presStyleIdx="22" presStyleCnt="38"/>
      <dgm:spPr/>
    </dgm:pt>
    <dgm:pt modelId="{A81DFF14-3441-46C4-8B80-4E8B45825492}" type="pres">
      <dgm:prSet presAssocID="{9FE64F23-6876-4A12-AADA-8BB742F87DAF}" presName="hierChild4" presStyleCnt="0"/>
      <dgm:spPr/>
    </dgm:pt>
    <dgm:pt modelId="{ACBBC94C-3CF1-45FA-BC27-C99ADC44276C}" type="pres">
      <dgm:prSet presAssocID="{9FE64F23-6876-4A12-AADA-8BB742F87DAF}" presName="hierChild5" presStyleCnt="0"/>
      <dgm:spPr/>
    </dgm:pt>
    <dgm:pt modelId="{42968216-5B14-D642-A3A9-C5EE47019240}" type="pres">
      <dgm:prSet presAssocID="{1FFE57FA-6310-4449-B652-98E08B98B595}" presName="hierChild5" presStyleCnt="0"/>
      <dgm:spPr/>
    </dgm:pt>
    <dgm:pt modelId="{A251E69F-F3A5-DD4F-BC41-767AB564D81B}" type="pres">
      <dgm:prSet presAssocID="{D68E414A-ABDA-4E4D-B584-582419E06196}" presName="Name64" presStyleLbl="parChTrans1D4" presStyleIdx="23" presStyleCnt="38"/>
      <dgm:spPr/>
    </dgm:pt>
    <dgm:pt modelId="{91773670-1D69-D54A-AB41-3C713E91DF55}" type="pres">
      <dgm:prSet presAssocID="{543C3B8B-B0C7-E544-B0DA-00FC9923E01E}" presName="hierRoot2" presStyleCnt="0">
        <dgm:presLayoutVars>
          <dgm:hierBranch val="init"/>
        </dgm:presLayoutVars>
      </dgm:prSet>
      <dgm:spPr/>
    </dgm:pt>
    <dgm:pt modelId="{740603F5-13C7-4648-BA7F-B54CBC74AEFE}" type="pres">
      <dgm:prSet presAssocID="{543C3B8B-B0C7-E544-B0DA-00FC9923E01E}" presName="rootComposite" presStyleCnt="0"/>
      <dgm:spPr/>
    </dgm:pt>
    <dgm:pt modelId="{5D1ECB35-1248-F44D-B083-24E2C03C6280}" type="pres">
      <dgm:prSet presAssocID="{543C3B8B-B0C7-E544-B0DA-00FC9923E01E}" presName="rootText" presStyleLbl="node4" presStyleIdx="23" presStyleCnt="38">
        <dgm:presLayoutVars>
          <dgm:chPref val="3"/>
        </dgm:presLayoutVars>
      </dgm:prSet>
      <dgm:spPr/>
    </dgm:pt>
    <dgm:pt modelId="{92C6D6D5-5D83-BB49-853F-B1654599C1E6}" type="pres">
      <dgm:prSet presAssocID="{543C3B8B-B0C7-E544-B0DA-00FC9923E01E}" presName="rootConnector" presStyleLbl="node4" presStyleIdx="23" presStyleCnt="38"/>
      <dgm:spPr/>
    </dgm:pt>
    <dgm:pt modelId="{1B663C01-BFFF-B341-8A97-12C529884532}" type="pres">
      <dgm:prSet presAssocID="{543C3B8B-B0C7-E544-B0DA-00FC9923E01E}" presName="hierChild4" presStyleCnt="0"/>
      <dgm:spPr/>
    </dgm:pt>
    <dgm:pt modelId="{DC2D379A-A02A-084D-9465-3EE8272E5187}" type="pres">
      <dgm:prSet presAssocID="{B0E4C2BF-6129-7249-A8F2-D5A0F511DCEF}" presName="Name64" presStyleLbl="parChTrans1D4" presStyleIdx="24" presStyleCnt="38"/>
      <dgm:spPr/>
    </dgm:pt>
    <dgm:pt modelId="{22728A9C-D7B3-0840-BF6E-A6913D03C165}" type="pres">
      <dgm:prSet presAssocID="{F6641BC6-CE3E-CA45-9DE7-45DD87FCAB19}" presName="hierRoot2" presStyleCnt="0">
        <dgm:presLayoutVars>
          <dgm:hierBranch val="init"/>
        </dgm:presLayoutVars>
      </dgm:prSet>
      <dgm:spPr/>
    </dgm:pt>
    <dgm:pt modelId="{A45C6F4F-5493-494D-B24C-8E6394C6B7EF}" type="pres">
      <dgm:prSet presAssocID="{F6641BC6-CE3E-CA45-9DE7-45DD87FCAB19}" presName="rootComposite" presStyleCnt="0"/>
      <dgm:spPr/>
    </dgm:pt>
    <dgm:pt modelId="{D0D34996-EB7D-7444-BAD8-476C24E15B5E}" type="pres">
      <dgm:prSet presAssocID="{F6641BC6-CE3E-CA45-9DE7-45DD87FCAB19}" presName="rootText" presStyleLbl="node4" presStyleIdx="24" presStyleCnt="38">
        <dgm:presLayoutVars>
          <dgm:chPref val="3"/>
        </dgm:presLayoutVars>
      </dgm:prSet>
      <dgm:spPr/>
    </dgm:pt>
    <dgm:pt modelId="{3C975669-E88E-9C47-85AE-1FFE15230986}" type="pres">
      <dgm:prSet presAssocID="{F6641BC6-CE3E-CA45-9DE7-45DD87FCAB19}" presName="rootConnector" presStyleLbl="node4" presStyleIdx="24" presStyleCnt="38"/>
      <dgm:spPr/>
    </dgm:pt>
    <dgm:pt modelId="{E9C0C019-0DC4-E942-B987-22E2F74AC636}" type="pres">
      <dgm:prSet presAssocID="{F6641BC6-CE3E-CA45-9DE7-45DD87FCAB19}" presName="hierChild4" presStyleCnt="0"/>
      <dgm:spPr/>
    </dgm:pt>
    <dgm:pt modelId="{D28329C8-6133-9746-A960-D9474BEE26C2}" type="pres">
      <dgm:prSet presAssocID="{F6641BC6-CE3E-CA45-9DE7-45DD87FCAB19}" presName="hierChild5" presStyleCnt="0"/>
      <dgm:spPr/>
    </dgm:pt>
    <dgm:pt modelId="{FC96BCF1-536D-4E6F-8764-7DD5CD9BC300}" type="pres">
      <dgm:prSet presAssocID="{ED607CD8-8627-42CE-92E3-C58C224B98F4}" presName="Name64" presStyleLbl="parChTrans1D4" presStyleIdx="25" presStyleCnt="38"/>
      <dgm:spPr/>
    </dgm:pt>
    <dgm:pt modelId="{9254731D-7B31-4E17-865A-9CA8FD162037}" type="pres">
      <dgm:prSet presAssocID="{D9D9D5DB-5688-4910-B4A7-653182349745}" presName="hierRoot2" presStyleCnt="0">
        <dgm:presLayoutVars>
          <dgm:hierBranch val="init"/>
        </dgm:presLayoutVars>
      </dgm:prSet>
      <dgm:spPr/>
    </dgm:pt>
    <dgm:pt modelId="{DD917288-AE42-487C-B749-242156C2DAD3}" type="pres">
      <dgm:prSet presAssocID="{D9D9D5DB-5688-4910-B4A7-653182349745}" presName="rootComposite" presStyleCnt="0"/>
      <dgm:spPr/>
    </dgm:pt>
    <dgm:pt modelId="{510E12A7-4E41-4870-BB87-E841C9B2C75E}" type="pres">
      <dgm:prSet presAssocID="{D9D9D5DB-5688-4910-B4A7-653182349745}" presName="rootText" presStyleLbl="node4" presStyleIdx="25" presStyleCnt="38">
        <dgm:presLayoutVars>
          <dgm:chPref val="3"/>
        </dgm:presLayoutVars>
      </dgm:prSet>
      <dgm:spPr/>
    </dgm:pt>
    <dgm:pt modelId="{0135F7D5-B53A-4891-A6F3-81A4D8B0BE7A}" type="pres">
      <dgm:prSet presAssocID="{D9D9D5DB-5688-4910-B4A7-653182349745}" presName="rootConnector" presStyleLbl="node4" presStyleIdx="25" presStyleCnt="38"/>
      <dgm:spPr/>
    </dgm:pt>
    <dgm:pt modelId="{CE51FA6F-6862-4B67-9BBC-A7A9CD0A8BC8}" type="pres">
      <dgm:prSet presAssocID="{D9D9D5DB-5688-4910-B4A7-653182349745}" presName="hierChild4" presStyleCnt="0"/>
      <dgm:spPr/>
    </dgm:pt>
    <dgm:pt modelId="{2C76D909-F616-413C-8AE8-A67D0E80F3D5}" type="pres">
      <dgm:prSet presAssocID="{D9D9D5DB-5688-4910-B4A7-653182349745}" presName="hierChild5" presStyleCnt="0"/>
      <dgm:spPr/>
    </dgm:pt>
    <dgm:pt modelId="{40B66B77-9ECC-8B44-BE2B-87ED6739498E}" type="pres">
      <dgm:prSet presAssocID="{543C3B8B-B0C7-E544-B0DA-00FC9923E01E}" presName="hierChild5" presStyleCnt="0"/>
      <dgm:spPr/>
    </dgm:pt>
    <dgm:pt modelId="{CB246A5F-1D09-4D07-8CC9-3EAF60FDAE67}" type="pres">
      <dgm:prSet presAssocID="{3DB77DA8-9185-A34F-8CC2-B01D3E2AC414}" presName="hierChild5" presStyleCnt="0"/>
      <dgm:spPr/>
    </dgm:pt>
    <dgm:pt modelId="{6FA53F54-1CE4-432B-8191-7FFF74CC388A}" type="pres">
      <dgm:prSet presAssocID="{86B5AC78-0B88-47E5-BD03-5E7D567E2CFC}" presName="hierChild5" presStyleCnt="0"/>
      <dgm:spPr/>
    </dgm:pt>
    <dgm:pt modelId="{FD1163D8-5EDB-4DB5-A201-5C8D617805C6}" type="pres">
      <dgm:prSet presAssocID="{0FE0D444-0238-DE41-B877-5BA329EB0EAF}" presName="Name64" presStyleLbl="parChTrans1D2" presStyleIdx="1" presStyleCnt="2"/>
      <dgm:spPr/>
    </dgm:pt>
    <dgm:pt modelId="{04CCAB71-3451-4A44-BA86-EA97B527C19F}" type="pres">
      <dgm:prSet presAssocID="{5E3C356F-E817-1940-958D-3C17ED9E654E}" presName="hierRoot2" presStyleCnt="0">
        <dgm:presLayoutVars>
          <dgm:hierBranch val="init"/>
        </dgm:presLayoutVars>
      </dgm:prSet>
      <dgm:spPr/>
    </dgm:pt>
    <dgm:pt modelId="{4729BC0D-22DF-455F-BD70-0A6E3C71A3BE}" type="pres">
      <dgm:prSet presAssocID="{5E3C356F-E817-1940-958D-3C17ED9E654E}" presName="rootComposite" presStyleCnt="0"/>
      <dgm:spPr/>
    </dgm:pt>
    <dgm:pt modelId="{EEC1EAE3-0DBD-4A9C-879A-470CCDBD1498}" type="pres">
      <dgm:prSet presAssocID="{5E3C356F-E817-1940-958D-3C17ED9E654E}" presName="rootText" presStyleLbl="node2" presStyleIdx="1" presStyleCnt="2">
        <dgm:presLayoutVars>
          <dgm:chPref val="3"/>
        </dgm:presLayoutVars>
      </dgm:prSet>
      <dgm:spPr/>
    </dgm:pt>
    <dgm:pt modelId="{2B62CEEA-9A50-4FAC-9B85-82A762C69E4D}" type="pres">
      <dgm:prSet presAssocID="{5E3C356F-E817-1940-958D-3C17ED9E654E}" presName="rootConnector" presStyleLbl="node2" presStyleIdx="1" presStyleCnt="2"/>
      <dgm:spPr/>
    </dgm:pt>
    <dgm:pt modelId="{036C3290-10E6-4595-9018-2EF17514E23A}" type="pres">
      <dgm:prSet presAssocID="{5E3C356F-E817-1940-958D-3C17ED9E654E}" presName="hierChild4" presStyleCnt="0"/>
      <dgm:spPr/>
    </dgm:pt>
    <dgm:pt modelId="{C480B510-BF03-934A-9B40-9708984A2E2F}" type="pres">
      <dgm:prSet presAssocID="{18930EE9-2FE2-654B-8AAD-BF0903EEC209}" presName="Name64" presStyleLbl="parChTrans1D3" presStyleIdx="3" presStyleCnt="7"/>
      <dgm:spPr/>
    </dgm:pt>
    <dgm:pt modelId="{734AEB3B-0EB4-C942-8241-7BEE52D41DD9}" type="pres">
      <dgm:prSet presAssocID="{7B996C64-7650-734D-908A-3CAF5268AB0A}" presName="hierRoot2" presStyleCnt="0">
        <dgm:presLayoutVars>
          <dgm:hierBranch val="init"/>
        </dgm:presLayoutVars>
      </dgm:prSet>
      <dgm:spPr/>
    </dgm:pt>
    <dgm:pt modelId="{301699FD-9A8C-AA4F-8FB8-543A3AE98B3F}" type="pres">
      <dgm:prSet presAssocID="{7B996C64-7650-734D-908A-3CAF5268AB0A}" presName="rootComposite" presStyleCnt="0"/>
      <dgm:spPr/>
    </dgm:pt>
    <dgm:pt modelId="{895B1A39-8529-3643-A10F-B692C001D4EB}" type="pres">
      <dgm:prSet presAssocID="{7B996C64-7650-734D-908A-3CAF5268AB0A}" presName="rootText" presStyleLbl="node3" presStyleIdx="3" presStyleCnt="7">
        <dgm:presLayoutVars>
          <dgm:chPref val="3"/>
        </dgm:presLayoutVars>
      </dgm:prSet>
      <dgm:spPr/>
    </dgm:pt>
    <dgm:pt modelId="{F0585998-F655-3A4E-A743-40AA831EF95A}" type="pres">
      <dgm:prSet presAssocID="{7B996C64-7650-734D-908A-3CAF5268AB0A}" presName="rootConnector" presStyleLbl="node3" presStyleIdx="3" presStyleCnt="7"/>
      <dgm:spPr/>
    </dgm:pt>
    <dgm:pt modelId="{29AE534F-A55F-9C44-9677-C8588C6141BC}" type="pres">
      <dgm:prSet presAssocID="{7B996C64-7650-734D-908A-3CAF5268AB0A}" presName="hierChild4" presStyleCnt="0"/>
      <dgm:spPr/>
    </dgm:pt>
    <dgm:pt modelId="{AE65D261-4655-B144-B186-DD5CA189261B}" type="pres">
      <dgm:prSet presAssocID="{6E960C59-112D-2A4A-97EC-0BC4E44A4D9D}" presName="Name64" presStyleLbl="parChTrans1D4" presStyleIdx="26" presStyleCnt="38"/>
      <dgm:spPr/>
    </dgm:pt>
    <dgm:pt modelId="{13DC5C0B-A682-7E48-9ECB-EDB114C2A73B}" type="pres">
      <dgm:prSet presAssocID="{267AC31D-D67D-BA4F-BA7C-DD6592E9DF99}" presName="hierRoot2" presStyleCnt="0">
        <dgm:presLayoutVars>
          <dgm:hierBranch val="init"/>
        </dgm:presLayoutVars>
      </dgm:prSet>
      <dgm:spPr/>
    </dgm:pt>
    <dgm:pt modelId="{D996109D-B527-3844-8EEF-A10AA286A3EF}" type="pres">
      <dgm:prSet presAssocID="{267AC31D-D67D-BA4F-BA7C-DD6592E9DF99}" presName="rootComposite" presStyleCnt="0"/>
      <dgm:spPr/>
    </dgm:pt>
    <dgm:pt modelId="{866FBD41-4A84-DA4F-A3D9-305A4C576924}" type="pres">
      <dgm:prSet presAssocID="{267AC31D-D67D-BA4F-BA7C-DD6592E9DF99}" presName="rootText" presStyleLbl="node4" presStyleIdx="26" presStyleCnt="38">
        <dgm:presLayoutVars>
          <dgm:chPref val="3"/>
        </dgm:presLayoutVars>
      </dgm:prSet>
      <dgm:spPr/>
    </dgm:pt>
    <dgm:pt modelId="{5196DDD1-9D55-6A4A-9197-67337B49FB8B}" type="pres">
      <dgm:prSet presAssocID="{267AC31D-D67D-BA4F-BA7C-DD6592E9DF99}" presName="rootConnector" presStyleLbl="node4" presStyleIdx="26" presStyleCnt="38"/>
      <dgm:spPr/>
    </dgm:pt>
    <dgm:pt modelId="{C3DC3DA0-0EF8-594C-A5F3-041C13B949AE}" type="pres">
      <dgm:prSet presAssocID="{267AC31D-D67D-BA4F-BA7C-DD6592E9DF99}" presName="hierChild4" presStyleCnt="0"/>
      <dgm:spPr/>
    </dgm:pt>
    <dgm:pt modelId="{722EC4A7-48D8-41D6-A5C0-CE34359E406D}" type="pres">
      <dgm:prSet presAssocID="{0839053C-E2A0-4636-B015-17A0F8586BE6}" presName="Name64" presStyleLbl="parChTrans1D4" presStyleIdx="27" presStyleCnt="38"/>
      <dgm:spPr/>
    </dgm:pt>
    <dgm:pt modelId="{9D707B81-04FE-4EA9-928D-1DAAE899BA5D}" type="pres">
      <dgm:prSet presAssocID="{E3FC8934-FDF5-4D84-81DE-8B0CE696320C}" presName="hierRoot2" presStyleCnt="0">
        <dgm:presLayoutVars>
          <dgm:hierBranch val="init"/>
        </dgm:presLayoutVars>
      </dgm:prSet>
      <dgm:spPr/>
    </dgm:pt>
    <dgm:pt modelId="{FC74A2C7-23FE-4C5A-9AFC-82039C250A6A}" type="pres">
      <dgm:prSet presAssocID="{E3FC8934-FDF5-4D84-81DE-8B0CE696320C}" presName="rootComposite" presStyleCnt="0"/>
      <dgm:spPr/>
    </dgm:pt>
    <dgm:pt modelId="{234FF0E8-580D-48D9-8EE1-966C99756552}" type="pres">
      <dgm:prSet presAssocID="{E3FC8934-FDF5-4D84-81DE-8B0CE696320C}" presName="rootText" presStyleLbl="node4" presStyleIdx="27" presStyleCnt="38">
        <dgm:presLayoutVars>
          <dgm:chPref val="3"/>
        </dgm:presLayoutVars>
      </dgm:prSet>
      <dgm:spPr/>
    </dgm:pt>
    <dgm:pt modelId="{DF4FF29B-48E6-4DDB-882D-07F8E917AE12}" type="pres">
      <dgm:prSet presAssocID="{E3FC8934-FDF5-4D84-81DE-8B0CE696320C}" presName="rootConnector" presStyleLbl="node4" presStyleIdx="27" presStyleCnt="38"/>
      <dgm:spPr/>
    </dgm:pt>
    <dgm:pt modelId="{C59D22F3-BEB6-4660-8B22-A4584E9DB360}" type="pres">
      <dgm:prSet presAssocID="{E3FC8934-FDF5-4D84-81DE-8B0CE696320C}" presName="hierChild4" presStyleCnt="0"/>
      <dgm:spPr/>
    </dgm:pt>
    <dgm:pt modelId="{358F8818-956F-4C33-A15E-23B1F3CC7DA5}" type="pres">
      <dgm:prSet presAssocID="{E3FC8934-FDF5-4D84-81DE-8B0CE696320C}" presName="hierChild5" presStyleCnt="0"/>
      <dgm:spPr/>
    </dgm:pt>
    <dgm:pt modelId="{A29D782E-A25D-A542-8A7B-457730B7DB69}" type="pres">
      <dgm:prSet presAssocID="{267AC31D-D67D-BA4F-BA7C-DD6592E9DF99}" presName="hierChild5" presStyleCnt="0"/>
      <dgm:spPr/>
    </dgm:pt>
    <dgm:pt modelId="{56FB3E7E-28B5-504E-B984-92DE597DFAE8}" type="pres">
      <dgm:prSet presAssocID="{7B996C64-7650-734D-908A-3CAF5268AB0A}" presName="hierChild5" presStyleCnt="0"/>
      <dgm:spPr/>
    </dgm:pt>
    <dgm:pt modelId="{46E58DE5-B2E2-4E6B-8D16-09142FED48B8}" type="pres">
      <dgm:prSet presAssocID="{96E8CBCB-C89B-4B1B-BDA0-EB9AD2E51576}" presName="Name64" presStyleLbl="parChTrans1D3" presStyleIdx="4" presStyleCnt="7"/>
      <dgm:spPr/>
    </dgm:pt>
    <dgm:pt modelId="{0626B03C-DE7E-4757-B698-F1D1CBB47FBF}" type="pres">
      <dgm:prSet presAssocID="{7E6BB22D-8F26-44E7-9F8B-B8C84A34D1CD}" presName="hierRoot2" presStyleCnt="0">
        <dgm:presLayoutVars>
          <dgm:hierBranch val="init"/>
        </dgm:presLayoutVars>
      </dgm:prSet>
      <dgm:spPr/>
    </dgm:pt>
    <dgm:pt modelId="{28C6960A-C19F-4111-BE40-7A3CBF648203}" type="pres">
      <dgm:prSet presAssocID="{7E6BB22D-8F26-44E7-9F8B-B8C84A34D1CD}" presName="rootComposite" presStyleCnt="0"/>
      <dgm:spPr/>
    </dgm:pt>
    <dgm:pt modelId="{42FC4483-5A52-411D-9616-B3725BBD303C}" type="pres">
      <dgm:prSet presAssocID="{7E6BB22D-8F26-44E7-9F8B-B8C84A34D1CD}" presName="rootText" presStyleLbl="node3" presStyleIdx="4" presStyleCnt="7">
        <dgm:presLayoutVars>
          <dgm:chPref val="3"/>
        </dgm:presLayoutVars>
      </dgm:prSet>
      <dgm:spPr/>
    </dgm:pt>
    <dgm:pt modelId="{9A8AB6A9-FF6A-42AC-B057-CF953EAE12A4}" type="pres">
      <dgm:prSet presAssocID="{7E6BB22D-8F26-44E7-9F8B-B8C84A34D1CD}" presName="rootConnector" presStyleLbl="node3" presStyleIdx="4" presStyleCnt="7"/>
      <dgm:spPr/>
    </dgm:pt>
    <dgm:pt modelId="{72AC8D0C-0562-45D2-99AF-A4CBF20695E1}" type="pres">
      <dgm:prSet presAssocID="{7E6BB22D-8F26-44E7-9F8B-B8C84A34D1CD}" presName="hierChild4" presStyleCnt="0"/>
      <dgm:spPr/>
    </dgm:pt>
    <dgm:pt modelId="{D4C55D0C-B38A-4A08-9016-AB1D852090E7}" type="pres">
      <dgm:prSet presAssocID="{AD8E463B-43E7-4A87-815B-765F4D4294F1}" presName="Name64" presStyleLbl="parChTrans1D4" presStyleIdx="28" presStyleCnt="38"/>
      <dgm:spPr/>
    </dgm:pt>
    <dgm:pt modelId="{88FD6DD2-2924-4BA2-B6DE-F9F9F1ED1218}" type="pres">
      <dgm:prSet presAssocID="{DECA4637-432A-4D3D-B517-48422651A381}" presName="hierRoot2" presStyleCnt="0">
        <dgm:presLayoutVars>
          <dgm:hierBranch val="init"/>
        </dgm:presLayoutVars>
      </dgm:prSet>
      <dgm:spPr/>
    </dgm:pt>
    <dgm:pt modelId="{2D578BAD-19B7-4164-AFCA-B9C6BAC52DC5}" type="pres">
      <dgm:prSet presAssocID="{DECA4637-432A-4D3D-B517-48422651A381}" presName="rootComposite" presStyleCnt="0"/>
      <dgm:spPr/>
    </dgm:pt>
    <dgm:pt modelId="{FEF112CC-4613-4887-8BF9-62825BAFA646}" type="pres">
      <dgm:prSet presAssocID="{DECA4637-432A-4D3D-B517-48422651A381}" presName="rootText" presStyleLbl="node4" presStyleIdx="28" presStyleCnt="38">
        <dgm:presLayoutVars>
          <dgm:chPref val="3"/>
        </dgm:presLayoutVars>
      </dgm:prSet>
      <dgm:spPr/>
    </dgm:pt>
    <dgm:pt modelId="{1F957A78-5CFA-4D88-AC81-B3DF75E88A3A}" type="pres">
      <dgm:prSet presAssocID="{DECA4637-432A-4D3D-B517-48422651A381}" presName="rootConnector" presStyleLbl="node4" presStyleIdx="28" presStyleCnt="38"/>
      <dgm:spPr/>
    </dgm:pt>
    <dgm:pt modelId="{B34339CF-E8D7-46B0-8C25-E1ED5C1816EE}" type="pres">
      <dgm:prSet presAssocID="{DECA4637-432A-4D3D-B517-48422651A381}" presName="hierChild4" presStyleCnt="0"/>
      <dgm:spPr/>
    </dgm:pt>
    <dgm:pt modelId="{C53B2C67-C45E-C04B-AAAA-D2B5D200EE29}" type="pres">
      <dgm:prSet presAssocID="{7A71FE9F-10A7-2A44-8A43-977F061F3A63}" presName="Name64" presStyleLbl="parChTrans1D4" presStyleIdx="29" presStyleCnt="38"/>
      <dgm:spPr/>
    </dgm:pt>
    <dgm:pt modelId="{9712814A-4BDA-734F-9059-D21053537604}" type="pres">
      <dgm:prSet presAssocID="{38BE19F2-58CC-2648-BE9D-826A71873889}" presName="hierRoot2" presStyleCnt="0">
        <dgm:presLayoutVars>
          <dgm:hierBranch val="init"/>
        </dgm:presLayoutVars>
      </dgm:prSet>
      <dgm:spPr/>
    </dgm:pt>
    <dgm:pt modelId="{53270322-A74E-8B44-A889-B8BB436E28D9}" type="pres">
      <dgm:prSet presAssocID="{38BE19F2-58CC-2648-BE9D-826A71873889}" presName="rootComposite" presStyleCnt="0"/>
      <dgm:spPr/>
    </dgm:pt>
    <dgm:pt modelId="{B4D95589-96AA-5A44-8D55-B7D8BF6F7154}" type="pres">
      <dgm:prSet presAssocID="{38BE19F2-58CC-2648-BE9D-826A71873889}" presName="rootText" presStyleLbl="node4" presStyleIdx="29" presStyleCnt="38">
        <dgm:presLayoutVars>
          <dgm:chPref val="3"/>
        </dgm:presLayoutVars>
      </dgm:prSet>
      <dgm:spPr/>
    </dgm:pt>
    <dgm:pt modelId="{7F427D41-B3A1-F440-BC65-C2F757F23BFB}" type="pres">
      <dgm:prSet presAssocID="{38BE19F2-58CC-2648-BE9D-826A71873889}" presName="rootConnector" presStyleLbl="node4" presStyleIdx="29" presStyleCnt="38"/>
      <dgm:spPr/>
    </dgm:pt>
    <dgm:pt modelId="{A5BAE9A7-B039-684A-A27B-82FCC3B42F59}" type="pres">
      <dgm:prSet presAssocID="{38BE19F2-58CC-2648-BE9D-826A71873889}" presName="hierChild4" presStyleCnt="0"/>
      <dgm:spPr/>
    </dgm:pt>
    <dgm:pt modelId="{C84846C3-56F1-E44C-9A1C-76361F9E9618}" type="pres">
      <dgm:prSet presAssocID="{38BE19F2-58CC-2648-BE9D-826A71873889}" presName="hierChild5" presStyleCnt="0"/>
      <dgm:spPr/>
    </dgm:pt>
    <dgm:pt modelId="{0D584A82-4CA4-4245-A8CE-6DEEAC21DB0C}" type="pres">
      <dgm:prSet presAssocID="{DECA4637-432A-4D3D-B517-48422651A381}" presName="hierChild5" presStyleCnt="0"/>
      <dgm:spPr/>
    </dgm:pt>
    <dgm:pt modelId="{65BB7C4F-5F2B-41B5-BBF3-ED5B56201F41}" type="pres">
      <dgm:prSet presAssocID="{7E6BB22D-8F26-44E7-9F8B-B8C84A34D1CD}" presName="hierChild5" presStyleCnt="0"/>
      <dgm:spPr/>
    </dgm:pt>
    <dgm:pt modelId="{83DB4949-5EEC-4EDE-8353-3EE046797C8D}" type="pres">
      <dgm:prSet presAssocID="{9D09C1C7-53F8-42E3-996F-B11CD327349F}" presName="Name64" presStyleLbl="parChTrans1D3" presStyleIdx="5" presStyleCnt="7"/>
      <dgm:spPr/>
    </dgm:pt>
    <dgm:pt modelId="{0144EF3D-29DD-462D-B8B6-DD1EEEEE55A3}" type="pres">
      <dgm:prSet presAssocID="{6549FAD9-8E16-4C03-A741-024BA240F04A}" presName="hierRoot2" presStyleCnt="0">
        <dgm:presLayoutVars>
          <dgm:hierBranch val="init"/>
        </dgm:presLayoutVars>
      </dgm:prSet>
      <dgm:spPr/>
    </dgm:pt>
    <dgm:pt modelId="{AFA40FC0-850C-4DE6-A024-1107D84DF1AF}" type="pres">
      <dgm:prSet presAssocID="{6549FAD9-8E16-4C03-A741-024BA240F04A}" presName="rootComposite" presStyleCnt="0"/>
      <dgm:spPr/>
    </dgm:pt>
    <dgm:pt modelId="{14B1CF96-7E2F-43B9-8865-977115E603E7}" type="pres">
      <dgm:prSet presAssocID="{6549FAD9-8E16-4C03-A741-024BA240F04A}" presName="rootText" presStyleLbl="node3" presStyleIdx="5" presStyleCnt="7">
        <dgm:presLayoutVars>
          <dgm:chPref val="3"/>
        </dgm:presLayoutVars>
      </dgm:prSet>
      <dgm:spPr/>
    </dgm:pt>
    <dgm:pt modelId="{18DF6BF5-7190-42C4-8B4B-F31AF3A5FF75}" type="pres">
      <dgm:prSet presAssocID="{6549FAD9-8E16-4C03-A741-024BA240F04A}" presName="rootConnector" presStyleLbl="node3" presStyleIdx="5" presStyleCnt="7"/>
      <dgm:spPr/>
    </dgm:pt>
    <dgm:pt modelId="{3CF06B5C-FB00-4B9A-921A-9A1BEEE7EFA9}" type="pres">
      <dgm:prSet presAssocID="{6549FAD9-8E16-4C03-A741-024BA240F04A}" presName="hierChild4" presStyleCnt="0"/>
      <dgm:spPr/>
    </dgm:pt>
    <dgm:pt modelId="{BB5F5996-4A75-4805-BDAA-918D7B5E238E}" type="pres">
      <dgm:prSet presAssocID="{5CBDE8A6-00B4-422B-93C6-6FC50C913865}" presName="Name64" presStyleLbl="parChTrans1D4" presStyleIdx="30" presStyleCnt="38"/>
      <dgm:spPr/>
    </dgm:pt>
    <dgm:pt modelId="{151968B3-467C-414D-A504-6617B2E0C14A}" type="pres">
      <dgm:prSet presAssocID="{184C7A55-565A-4C14-A675-D4EC1C64456B}" presName="hierRoot2" presStyleCnt="0">
        <dgm:presLayoutVars>
          <dgm:hierBranch val="init"/>
        </dgm:presLayoutVars>
      </dgm:prSet>
      <dgm:spPr/>
    </dgm:pt>
    <dgm:pt modelId="{A9717C39-A3D0-49DE-9D18-2C6DFAAD51F0}" type="pres">
      <dgm:prSet presAssocID="{184C7A55-565A-4C14-A675-D4EC1C64456B}" presName="rootComposite" presStyleCnt="0"/>
      <dgm:spPr/>
    </dgm:pt>
    <dgm:pt modelId="{D9358405-EDD0-44F3-BBCC-64FAE76BEF40}" type="pres">
      <dgm:prSet presAssocID="{184C7A55-565A-4C14-A675-D4EC1C64456B}" presName="rootText" presStyleLbl="node4" presStyleIdx="30" presStyleCnt="38">
        <dgm:presLayoutVars>
          <dgm:chPref val="3"/>
        </dgm:presLayoutVars>
      </dgm:prSet>
      <dgm:spPr/>
    </dgm:pt>
    <dgm:pt modelId="{BDE1C1B0-ACAE-47FF-8C31-F998DF87C9B6}" type="pres">
      <dgm:prSet presAssocID="{184C7A55-565A-4C14-A675-D4EC1C64456B}" presName="rootConnector" presStyleLbl="node4" presStyleIdx="30" presStyleCnt="38"/>
      <dgm:spPr/>
    </dgm:pt>
    <dgm:pt modelId="{2FF9E9A8-8257-45D0-B1C7-AF9242D30323}" type="pres">
      <dgm:prSet presAssocID="{184C7A55-565A-4C14-A675-D4EC1C64456B}" presName="hierChild4" presStyleCnt="0"/>
      <dgm:spPr/>
    </dgm:pt>
    <dgm:pt modelId="{E750364D-5819-4D4E-AB86-D45DE6B54792}" type="pres">
      <dgm:prSet presAssocID="{05E6FF8A-7558-4D4F-BD4F-18DBE3600985}" presName="Name64" presStyleLbl="parChTrans1D4" presStyleIdx="31" presStyleCnt="38"/>
      <dgm:spPr/>
    </dgm:pt>
    <dgm:pt modelId="{DBC88651-A4B9-4B11-AD7E-40C17A872F45}" type="pres">
      <dgm:prSet presAssocID="{2A863D7B-AD70-49B3-B6A7-14309C8DDCF0}" presName="hierRoot2" presStyleCnt="0">
        <dgm:presLayoutVars>
          <dgm:hierBranch val="init"/>
        </dgm:presLayoutVars>
      </dgm:prSet>
      <dgm:spPr/>
    </dgm:pt>
    <dgm:pt modelId="{40A2F07C-48D0-46B5-86FA-493D0AC54E05}" type="pres">
      <dgm:prSet presAssocID="{2A863D7B-AD70-49B3-B6A7-14309C8DDCF0}" presName="rootComposite" presStyleCnt="0"/>
      <dgm:spPr/>
    </dgm:pt>
    <dgm:pt modelId="{C8F8DBB6-4BBE-474E-ADD8-E94EA6015888}" type="pres">
      <dgm:prSet presAssocID="{2A863D7B-AD70-49B3-B6A7-14309C8DDCF0}" presName="rootText" presStyleLbl="node4" presStyleIdx="31" presStyleCnt="38">
        <dgm:presLayoutVars>
          <dgm:chPref val="3"/>
        </dgm:presLayoutVars>
      </dgm:prSet>
      <dgm:spPr/>
    </dgm:pt>
    <dgm:pt modelId="{D36B569C-D5DE-47DE-9397-830DFE50EC68}" type="pres">
      <dgm:prSet presAssocID="{2A863D7B-AD70-49B3-B6A7-14309C8DDCF0}" presName="rootConnector" presStyleLbl="node4" presStyleIdx="31" presStyleCnt="38"/>
      <dgm:spPr/>
    </dgm:pt>
    <dgm:pt modelId="{F28BE245-BC9E-4A2D-8592-2BDDD5035630}" type="pres">
      <dgm:prSet presAssocID="{2A863D7B-AD70-49B3-B6A7-14309C8DDCF0}" presName="hierChild4" presStyleCnt="0"/>
      <dgm:spPr/>
    </dgm:pt>
    <dgm:pt modelId="{174263D7-CC47-4C52-8F81-E939CB75EB64}" type="pres">
      <dgm:prSet presAssocID="{2A863D7B-AD70-49B3-B6A7-14309C8DDCF0}" presName="hierChild5" presStyleCnt="0"/>
      <dgm:spPr/>
    </dgm:pt>
    <dgm:pt modelId="{025B513F-7B28-40E6-A892-ACEA678DDCA1}" type="pres">
      <dgm:prSet presAssocID="{6731860C-78CE-4D69-BB36-2BC8C6DBA3FC}" presName="Name64" presStyleLbl="parChTrans1D4" presStyleIdx="32" presStyleCnt="38"/>
      <dgm:spPr/>
    </dgm:pt>
    <dgm:pt modelId="{4C3F0D70-D984-471F-8FF8-145EE1804421}" type="pres">
      <dgm:prSet presAssocID="{4C225230-1121-4599-B977-82E3EA9BA216}" presName="hierRoot2" presStyleCnt="0">
        <dgm:presLayoutVars>
          <dgm:hierBranch val="init"/>
        </dgm:presLayoutVars>
      </dgm:prSet>
      <dgm:spPr/>
    </dgm:pt>
    <dgm:pt modelId="{CC13B30E-E5AA-4871-987C-7F467BF9E702}" type="pres">
      <dgm:prSet presAssocID="{4C225230-1121-4599-B977-82E3EA9BA216}" presName="rootComposite" presStyleCnt="0"/>
      <dgm:spPr/>
    </dgm:pt>
    <dgm:pt modelId="{A83C0D17-75FC-44C0-ABA2-C234E6B96AF5}" type="pres">
      <dgm:prSet presAssocID="{4C225230-1121-4599-B977-82E3EA9BA216}" presName="rootText" presStyleLbl="node4" presStyleIdx="32" presStyleCnt="38">
        <dgm:presLayoutVars>
          <dgm:chPref val="3"/>
        </dgm:presLayoutVars>
      </dgm:prSet>
      <dgm:spPr/>
    </dgm:pt>
    <dgm:pt modelId="{CCC16204-D2B1-4978-953B-553B6C924002}" type="pres">
      <dgm:prSet presAssocID="{4C225230-1121-4599-B977-82E3EA9BA216}" presName="rootConnector" presStyleLbl="node4" presStyleIdx="32" presStyleCnt="38"/>
      <dgm:spPr/>
    </dgm:pt>
    <dgm:pt modelId="{A0407BE4-F701-43A5-B7A6-A6779222E322}" type="pres">
      <dgm:prSet presAssocID="{4C225230-1121-4599-B977-82E3EA9BA216}" presName="hierChild4" presStyleCnt="0"/>
      <dgm:spPr/>
    </dgm:pt>
    <dgm:pt modelId="{61D340B5-E791-43F7-97D2-EF1DB23FC9E1}" type="pres">
      <dgm:prSet presAssocID="{4C225230-1121-4599-B977-82E3EA9BA216}" presName="hierChild5" presStyleCnt="0"/>
      <dgm:spPr/>
    </dgm:pt>
    <dgm:pt modelId="{515E15FE-3A07-464D-90A6-16D3938600FB}" type="pres">
      <dgm:prSet presAssocID="{184C7A55-565A-4C14-A675-D4EC1C64456B}" presName="hierChild5" presStyleCnt="0"/>
      <dgm:spPr/>
    </dgm:pt>
    <dgm:pt modelId="{126FB192-B7AE-4C11-B58F-6A9AB0722BB3}" type="pres">
      <dgm:prSet presAssocID="{1BC59AF0-3F9D-439C-BA62-B199298FE9C0}" presName="Name64" presStyleLbl="parChTrans1D4" presStyleIdx="33" presStyleCnt="38"/>
      <dgm:spPr/>
    </dgm:pt>
    <dgm:pt modelId="{01361FDE-0988-48D8-AF89-618C48CD28EE}" type="pres">
      <dgm:prSet presAssocID="{1F7345D4-EB2D-497C-994D-07CF7CEFE8EA}" presName="hierRoot2" presStyleCnt="0">
        <dgm:presLayoutVars>
          <dgm:hierBranch val="init"/>
        </dgm:presLayoutVars>
      </dgm:prSet>
      <dgm:spPr/>
    </dgm:pt>
    <dgm:pt modelId="{1C9B2805-DD74-43D5-AB88-6C36B639F34E}" type="pres">
      <dgm:prSet presAssocID="{1F7345D4-EB2D-497C-994D-07CF7CEFE8EA}" presName="rootComposite" presStyleCnt="0"/>
      <dgm:spPr/>
    </dgm:pt>
    <dgm:pt modelId="{797F736B-F952-4706-BE4D-EDABA929DF22}" type="pres">
      <dgm:prSet presAssocID="{1F7345D4-EB2D-497C-994D-07CF7CEFE8EA}" presName="rootText" presStyleLbl="node4" presStyleIdx="33" presStyleCnt="38">
        <dgm:presLayoutVars>
          <dgm:chPref val="3"/>
        </dgm:presLayoutVars>
      </dgm:prSet>
      <dgm:spPr/>
    </dgm:pt>
    <dgm:pt modelId="{5D280AB8-1EA2-4B5C-968A-7EFCA4505830}" type="pres">
      <dgm:prSet presAssocID="{1F7345D4-EB2D-497C-994D-07CF7CEFE8EA}" presName="rootConnector" presStyleLbl="node4" presStyleIdx="33" presStyleCnt="38"/>
      <dgm:spPr/>
    </dgm:pt>
    <dgm:pt modelId="{DD033DC5-C794-432E-A900-564AC55947EF}" type="pres">
      <dgm:prSet presAssocID="{1F7345D4-EB2D-497C-994D-07CF7CEFE8EA}" presName="hierChild4" presStyleCnt="0"/>
      <dgm:spPr/>
    </dgm:pt>
    <dgm:pt modelId="{47DD0FF3-0B3E-4452-BFF4-7B708C1FB0B4}" type="pres">
      <dgm:prSet presAssocID="{E5AD42DD-A49F-4C46-9588-E93D307BF6C4}" presName="Name64" presStyleLbl="parChTrans1D4" presStyleIdx="34" presStyleCnt="38"/>
      <dgm:spPr/>
    </dgm:pt>
    <dgm:pt modelId="{161FF0C0-4E65-4F40-8D9A-96FD923C0A6F}" type="pres">
      <dgm:prSet presAssocID="{93C140BB-73D5-43FB-AB02-153498B75524}" presName="hierRoot2" presStyleCnt="0">
        <dgm:presLayoutVars>
          <dgm:hierBranch val="init"/>
        </dgm:presLayoutVars>
      </dgm:prSet>
      <dgm:spPr/>
    </dgm:pt>
    <dgm:pt modelId="{173BD8E3-4A92-492A-99A1-8B5DF7F687B3}" type="pres">
      <dgm:prSet presAssocID="{93C140BB-73D5-43FB-AB02-153498B75524}" presName="rootComposite" presStyleCnt="0"/>
      <dgm:spPr/>
    </dgm:pt>
    <dgm:pt modelId="{D1E6AC26-AE40-4185-85E2-EDF4F7CC87F8}" type="pres">
      <dgm:prSet presAssocID="{93C140BB-73D5-43FB-AB02-153498B75524}" presName="rootText" presStyleLbl="node4" presStyleIdx="34" presStyleCnt="38">
        <dgm:presLayoutVars>
          <dgm:chPref val="3"/>
        </dgm:presLayoutVars>
      </dgm:prSet>
      <dgm:spPr/>
    </dgm:pt>
    <dgm:pt modelId="{08FF7603-7B35-46EC-A48A-B762C873A604}" type="pres">
      <dgm:prSet presAssocID="{93C140BB-73D5-43FB-AB02-153498B75524}" presName="rootConnector" presStyleLbl="node4" presStyleIdx="34" presStyleCnt="38"/>
      <dgm:spPr/>
    </dgm:pt>
    <dgm:pt modelId="{692213C3-4904-4612-BB6C-E2FAC852FC0B}" type="pres">
      <dgm:prSet presAssocID="{93C140BB-73D5-43FB-AB02-153498B75524}" presName="hierChild4" presStyleCnt="0"/>
      <dgm:spPr/>
    </dgm:pt>
    <dgm:pt modelId="{47626F6C-A557-48C0-9E28-25C1B02DD0B4}" type="pres">
      <dgm:prSet presAssocID="{93C140BB-73D5-43FB-AB02-153498B75524}" presName="hierChild5" presStyleCnt="0"/>
      <dgm:spPr/>
    </dgm:pt>
    <dgm:pt modelId="{440E7EF0-CF9B-426C-B22A-7760F784E1A1}" type="pres">
      <dgm:prSet presAssocID="{1B786425-341C-41FA-B810-538DC24EDF98}" presName="Name64" presStyleLbl="parChTrans1D4" presStyleIdx="35" presStyleCnt="38"/>
      <dgm:spPr/>
    </dgm:pt>
    <dgm:pt modelId="{BA9BA660-F8EF-4927-9237-EA63A8BBEBCE}" type="pres">
      <dgm:prSet presAssocID="{7C14D27F-82A0-42F7-9AF3-5A6CC62F7F22}" presName="hierRoot2" presStyleCnt="0">
        <dgm:presLayoutVars>
          <dgm:hierBranch val="init"/>
        </dgm:presLayoutVars>
      </dgm:prSet>
      <dgm:spPr/>
    </dgm:pt>
    <dgm:pt modelId="{46FD777D-7E75-4CC0-ACF6-7564F7B28008}" type="pres">
      <dgm:prSet presAssocID="{7C14D27F-82A0-42F7-9AF3-5A6CC62F7F22}" presName="rootComposite" presStyleCnt="0"/>
      <dgm:spPr/>
    </dgm:pt>
    <dgm:pt modelId="{A0C76AAE-B7AC-415A-95C5-1570F7DD783A}" type="pres">
      <dgm:prSet presAssocID="{7C14D27F-82A0-42F7-9AF3-5A6CC62F7F22}" presName="rootText" presStyleLbl="node4" presStyleIdx="35" presStyleCnt="38">
        <dgm:presLayoutVars>
          <dgm:chPref val="3"/>
        </dgm:presLayoutVars>
      </dgm:prSet>
      <dgm:spPr/>
    </dgm:pt>
    <dgm:pt modelId="{FB7DE54D-2482-431E-9077-B2B84D11CC79}" type="pres">
      <dgm:prSet presAssocID="{7C14D27F-82A0-42F7-9AF3-5A6CC62F7F22}" presName="rootConnector" presStyleLbl="node4" presStyleIdx="35" presStyleCnt="38"/>
      <dgm:spPr/>
    </dgm:pt>
    <dgm:pt modelId="{361AD92D-614E-4EDB-9CE8-327705FE95AF}" type="pres">
      <dgm:prSet presAssocID="{7C14D27F-82A0-42F7-9AF3-5A6CC62F7F22}" presName="hierChild4" presStyleCnt="0"/>
      <dgm:spPr/>
    </dgm:pt>
    <dgm:pt modelId="{A4A00C9B-3456-407E-9F77-8C2E038B5E03}" type="pres">
      <dgm:prSet presAssocID="{7C14D27F-82A0-42F7-9AF3-5A6CC62F7F22}" presName="hierChild5" presStyleCnt="0"/>
      <dgm:spPr/>
    </dgm:pt>
    <dgm:pt modelId="{32DA7AAF-3382-4D7B-94DD-47E007BF4186}" type="pres">
      <dgm:prSet presAssocID="{1F7345D4-EB2D-497C-994D-07CF7CEFE8EA}" presName="hierChild5" presStyleCnt="0"/>
      <dgm:spPr/>
    </dgm:pt>
    <dgm:pt modelId="{411E1A40-E14E-48F2-9A00-3F849F1ACC23}" type="pres">
      <dgm:prSet presAssocID="{6549FAD9-8E16-4C03-A741-024BA240F04A}" presName="hierChild5" presStyleCnt="0"/>
      <dgm:spPr/>
    </dgm:pt>
    <dgm:pt modelId="{CD799FC2-03A3-4879-BFFD-19C4EE8C4A6E}" type="pres">
      <dgm:prSet presAssocID="{27C622EA-2C36-46CD-AECB-07016069DD47}" presName="Name64" presStyleLbl="parChTrans1D3" presStyleIdx="6" presStyleCnt="7"/>
      <dgm:spPr/>
    </dgm:pt>
    <dgm:pt modelId="{A4CBA612-FFD0-461B-A5F8-5197A70254BD}" type="pres">
      <dgm:prSet presAssocID="{430F8924-2E76-4417-9160-A09785D212AC}" presName="hierRoot2" presStyleCnt="0">
        <dgm:presLayoutVars>
          <dgm:hierBranch val="init"/>
        </dgm:presLayoutVars>
      </dgm:prSet>
      <dgm:spPr/>
    </dgm:pt>
    <dgm:pt modelId="{73C35875-0F1F-4FA3-BFCD-EDEE7940C9FA}" type="pres">
      <dgm:prSet presAssocID="{430F8924-2E76-4417-9160-A09785D212AC}" presName="rootComposite" presStyleCnt="0"/>
      <dgm:spPr/>
    </dgm:pt>
    <dgm:pt modelId="{CD740738-28F9-48CB-9B29-9DAF2AA26E58}" type="pres">
      <dgm:prSet presAssocID="{430F8924-2E76-4417-9160-A09785D212AC}" presName="rootText" presStyleLbl="node3" presStyleIdx="6" presStyleCnt="7">
        <dgm:presLayoutVars>
          <dgm:chPref val="3"/>
        </dgm:presLayoutVars>
      </dgm:prSet>
      <dgm:spPr/>
    </dgm:pt>
    <dgm:pt modelId="{6A60B0B9-2F75-4BD0-8D14-632F7336D7EB}" type="pres">
      <dgm:prSet presAssocID="{430F8924-2E76-4417-9160-A09785D212AC}" presName="rootConnector" presStyleLbl="node3" presStyleIdx="6" presStyleCnt="7"/>
      <dgm:spPr/>
    </dgm:pt>
    <dgm:pt modelId="{913B8C27-CC18-47AD-B830-A7BC8AE72D89}" type="pres">
      <dgm:prSet presAssocID="{430F8924-2E76-4417-9160-A09785D212AC}" presName="hierChild4" presStyleCnt="0"/>
      <dgm:spPr/>
    </dgm:pt>
    <dgm:pt modelId="{2495E293-EE9C-4139-90A0-8717DD116334}" type="pres">
      <dgm:prSet presAssocID="{6B634AF5-634B-4AF6-AD6E-139C6AEE14F3}" presName="Name64" presStyleLbl="parChTrans1D4" presStyleIdx="36" presStyleCnt="38"/>
      <dgm:spPr/>
    </dgm:pt>
    <dgm:pt modelId="{05DBD924-25F7-4BB0-BA06-AC548D7CB8C3}" type="pres">
      <dgm:prSet presAssocID="{120562DD-A6F5-4E50-AF4A-5FB759D76ADB}" presName="hierRoot2" presStyleCnt="0">
        <dgm:presLayoutVars>
          <dgm:hierBranch val="init"/>
        </dgm:presLayoutVars>
      </dgm:prSet>
      <dgm:spPr/>
    </dgm:pt>
    <dgm:pt modelId="{72F55634-7C89-406D-B679-EB26D6C5C96C}" type="pres">
      <dgm:prSet presAssocID="{120562DD-A6F5-4E50-AF4A-5FB759D76ADB}" presName="rootComposite" presStyleCnt="0"/>
      <dgm:spPr/>
    </dgm:pt>
    <dgm:pt modelId="{4C38C939-6D8D-4E96-9F6A-00C1D43C1803}" type="pres">
      <dgm:prSet presAssocID="{120562DD-A6F5-4E50-AF4A-5FB759D76ADB}" presName="rootText" presStyleLbl="node4" presStyleIdx="36" presStyleCnt="38">
        <dgm:presLayoutVars>
          <dgm:chPref val="3"/>
        </dgm:presLayoutVars>
      </dgm:prSet>
      <dgm:spPr/>
    </dgm:pt>
    <dgm:pt modelId="{F542CD7F-2FC4-41DB-A295-233D44DFA0FF}" type="pres">
      <dgm:prSet presAssocID="{120562DD-A6F5-4E50-AF4A-5FB759D76ADB}" presName="rootConnector" presStyleLbl="node4" presStyleIdx="36" presStyleCnt="38"/>
      <dgm:spPr/>
    </dgm:pt>
    <dgm:pt modelId="{8C23F734-B07E-402E-9670-2C475A4809BE}" type="pres">
      <dgm:prSet presAssocID="{120562DD-A6F5-4E50-AF4A-5FB759D76ADB}" presName="hierChild4" presStyleCnt="0"/>
      <dgm:spPr/>
    </dgm:pt>
    <dgm:pt modelId="{82A8E7CC-6F57-44FA-853C-E91EFF2A7305}" type="pres">
      <dgm:prSet presAssocID="{120562DD-A6F5-4E50-AF4A-5FB759D76ADB}" presName="hierChild5" presStyleCnt="0"/>
      <dgm:spPr/>
    </dgm:pt>
    <dgm:pt modelId="{978AE291-7A25-447C-BD24-896EF0110C34}" type="pres">
      <dgm:prSet presAssocID="{5AC7807A-7353-4D3A-979E-5599E0473178}" presName="Name64" presStyleLbl="parChTrans1D4" presStyleIdx="37" presStyleCnt="38"/>
      <dgm:spPr/>
    </dgm:pt>
    <dgm:pt modelId="{CE8D65D8-0EDB-4FDD-AD1D-8CBD4AF062A3}" type="pres">
      <dgm:prSet presAssocID="{26A765A7-E87F-4029-8D06-C7FD206F0DDD}" presName="hierRoot2" presStyleCnt="0">
        <dgm:presLayoutVars>
          <dgm:hierBranch val="init"/>
        </dgm:presLayoutVars>
      </dgm:prSet>
      <dgm:spPr/>
    </dgm:pt>
    <dgm:pt modelId="{BBC8B0BE-3BAA-41B8-B3B4-DA091A919189}" type="pres">
      <dgm:prSet presAssocID="{26A765A7-E87F-4029-8D06-C7FD206F0DDD}" presName="rootComposite" presStyleCnt="0"/>
      <dgm:spPr/>
    </dgm:pt>
    <dgm:pt modelId="{C14CE68A-9FFC-43FF-8BFB-98AB9CEC69DE}" type="pres">
      <dgm:prSet presAssocID="{26A765A7-E87F-4029-8D06-C7FD206F0DDD}" presName="rootText" presStyleLbl="node4" presStyleIdx="37" presStyleCnt="38">
        <dgm:presLayoutVars>
          <dgm:chPref val="3"/>
        </dgm:presLayoutVars>
      </dgm:prSet>
      <dgm:spPr/>
    </dgm:pt>
    <dgm:pt modelId="{B1267E65-2986-45D6-8EFB-E6024B84E728}" type="pres">
      <dgm:prSet presAssocID="{26A765A7-E87F-4029-8D06-C7FD206F0DDD}" presName="rootConnector" presStyleLbl="node4" presStyleIdx="37" presStyleCnt="38"/>
      <dgm:spPr/>
    </dgm:pt>
    <dgm:pt modelId="{DE06CFF0-51CD-43C3-9FD4-D273AC86D2EB}" type="pres">
      <dgm:prSet presAssocID="{26A765A7-E87F-4029-8D06-C7FD206F0DDD}" presName="hierChild4" presStyleCnt="0"/>
      <dgm:spPr/>
    </dgm:pt>
    <dgm:pt modelId="{58D07DA3-C9AB-4FDE-AC01-51381B69364D}" type="pres">
      <dgm:prSet presAssocID="{26A765A7-E87F-4029-8D06-C7FD206F0DDD}" presName="hierChild5" presStyleCnt="0"/>
      <dgm:spPr/>
    </dgm:pt>
    <dgm:pt modelId="{B21132E3-56EC-48C4-908D-95B1B9CD0590}" type="pres">
      <dgm:prSet presAssocID="{430F8924-2E76-4417-9160-A09785D212AC}" presName="hierChild5" presStyleCnt="0"/>
      <dgm:spPr/>
    </dgm:pt>
    <dgm:pt modelId="{2848FC17-6A53-4168-8834-31BE68A9F8BD}" type="pres">
      <dgm:prSet presAssocID="{5E3C356F-E817-1940-958D-3C17ED9E654E}" presName="hierChild5" presStyleCnt="0"/>
      <dgm:spPr/>
    </dgm:pt>
    <dgm:pt modelId="{E32A99CC-F09E-0C43-9FCB-DA48AF849790}" type="pres">
      <dgm:prSet presAssocID="{1323DF3D-6EAC-BF44-81A5-A265A0FDE8E1}" presName="hierChild3" presStyleCnt="0"/>
      <dgm:spPr/>
    </dgm:pt>
  </dgm:ptLst>
  <dgm:cxnLst>
    <dgm:cxn modelId="{14640600-E4CC-4904-BE15-065DF80B066D}" type="presOf" srcId="{86B5AC78-0B88-47E5-BD03-5E7D567E2CFC}" destId="{92EBC38D-968E-400C-9A66-4D18148D6600}" srcOrd="0" destOrd="0" presId="urn:microsoft.com/office/officeart/2009/3/layout/HorizontalOrganizationChart"/>
    <dgm:cxn modelId="{81198002-57C9-564E-AE26-801EA73C8F78}" type="presOf" srcId="{1323DF3D-6EAC-BF44-81A5-A265A0FDE8E1}" destId="{FA2D3BF6-8A57-7C41-9F1F-5B89F2C03616}" srcOrd="1" destOrd="0" presId="urn:microsoft.com/office/officeart/2009/3/layout/HorizontalOrganizationChart"/>
    <dgm:cxn modelId="{79CB4D08-D918-4B64-9B51-339B8780FAF6}" srcId="{9AA47807-AFD7-2840-B203-2938E3951268}" destId="{A07A7443-C891-4334-8D7F-9671005307D1}" srcOrd="2" destOrd="0" parTransId="{C9D002A6-831D-4967-A7F8-3608053E3189}" sibTransId="{0BA04A04-83CF-448F-B8AB-6314C87BF90B}"/>
    <dgm:cxn modelId="{79C8E808-D2B3-4758-B5CB-932470CCA075}" type="presOf" srcId="{ED607CD8-8627-42CE-92E3-C58C224B98F4}" destId="{FC96BCF1-536D-4E6F-8764-7DD5CD9BC300}" srcOrd="0" destOrd="0" presId="urn:microsoft.com/office/officeart/2009/3/layout/HorizontalOrganizationChart"/>
    <dgm:cxn modelId="{87112609-B283-492E-9399-96D4677491B7}" type="presOf" srcId="{6E960C59-112D-2A4A-97EC-0BC4E44A4D9D}" destId="{AE65D261-4655-B144-B186-DD5CA189261B}" srcOrd="0" destOrd="0" presId="urn:microsoft.com/office/officeart/2009/3/layout/HorizontalOrganizationChart"/>
    <dgm:cxn modelId="{DF94110A-CAE6-432B-B8AF-9F1DA9B35C4C}" type="presOf" srcId="{990E4D8C-9BB4-4DC2-A107-102950A83111}" destId="{00943FFB-0EA0-413B-AA1B-038BB0E6E194}" srcOrd="0" destOrd="0" presId="urn:microsoft.com/office/officeart/2009/3/layout/HorizontalOrganizationChart"/>
    <dgm:cxn modelId="{3742CE11-9997-44FB-8A84-5F500329BA5C}" type="presOf" srcId="{779C28C6-985E-4F6A-9087-298D68B92B6B}" destId="{28673850-5131-45EE-AA50-4064429659FD}" srcOrd="0" destOrd="0" presId="urn:microsoft.com/office/officeart/2009/3/layout/HorizontalOrganizationChart"/>
    <dgm:cxn modelId="{94FB7212-A5E9-4464-98BF-30B7491D4526}" type="presOf" srcId="{C3922518-8425-4327-B60C-23D377CCD40A}" destId="{943DFEF2-B75D-4ABD-841C-1ADC1555278B}" srcOrd="1" destOrd="0" presId="urn:microsoft.com/office/officeart/2009/3/layout/HorizontalOrganizationChart"/>
    <dgm:cxn modelId="{F1FC7113-F685-460B-BB65-35D39686DD25}" srcId="{430F8924-2E76-4417-9160-A09785D212AC}" destId="{26A765A7-E87F-4029-8D06-C7FD206F0DDD}" srcOrd="1" destOrd="0" parTransId="{5AC7807A-7353-4D3A-979E-5599E0473178}" sibTransId="{5B17A2F6-08EF-4140-B213-10EAE4603622}"/>
    <dgm:cxn modelId="{72D4A713-BE78-448A-B335-2EC365ACF955}" srcId="{6549FAD9-8E16-4C03-A741-024BA240F04A}" destId="{184C7A55-565A-4C14-A675-D4EC1C64456B}" srcOrd="0" destOrd="0" parTransId="{5CBDE8A6-00B4-422B-93C6-6FC50C913865}" sibTransId="{D8D642BA-2D1A-4B01-B868-6E70D264058A}"/>
    <dgm:cxn modelId="{69F47616-206C-46DB-B367-B50AE3B363C7}" type="presOf" srcId="{4FDD788C-7130-490B-A81D-2B28A88A5732}" destId="{E359F578-E365-47D2-958F-0A4B1FB06E2F}" srcOrd="1" destOrd="0" presId="urn:microsoft.com/office/officeart/2009/3/layout/HorizontalOrganizationChart"/>
    <dgm:cxn modelId="{7C7C2C17-FFF9-704F-8DA3-B1E4AD47C572}" type="presOf" srcId="{1323DF3D-6EAC-BF44-81A5-A265A0FDE8E1}" destId="{59C4C8F5-5FFE-AC4D-A990-A294EF63E947}" srcOrd="0" destOrd="0" presId="urn:microsoft.com/office/officeart/2009/3/layout/HorizontalOrganizationChart"/>
    <dgm:cxn modelId="{FEB03918-04AC-4B60-BB41-D31739640590}" type="presOf" srcId="{61F7AE3F-7015-6C4E-8123-97895C7FE9AB}" destId="{7922D938-A7C8-4B43-BD7B-74C84973403D}" srcOrd="0" destOrd="0" presId="urn:microsoft.com/office/officeart/2009/3/layout/HorizontalOrganizationChart"/>
    <dgm:cxn modelId="{214B9F18-DD43-4290-8490-8EABEAD96E86}" type="presOf" srcId="{F261E55F-DD78-46B2-B583-8A29CFF22610}" destId="{5834F8BF-5095-4E72-936C-8E3F3D07E995}" srcOrd="0" destOrd="0" presId="urn:microsoft.com/office/officeart/2009/3/layout/HorizontalOrganizationChart"/>
    <dgm:cxn modelId="{D0218C19-74F4-4A6C-9589-CD374D2D3A18}" type="presOf" srcId="{C1951ACA-929B-463F-B744-885F20E98E67}" destId="{D7AA41F3-2177-4DB0-9EC3-937B4022B651}" srcOrd="0" destOrd="0" presId="urn:microsoft.com/office/officeart/2009/3/layout/HorizontalOrganizationChart"/>
    <dgm:cxn modelId="{A670491A-E856-45AE-8921-665F1523AF89}" type="presOf" srcId="{2A863D7B-AD70-49B3-B6A7-14309C8DDCF0}" destId="{D36B569C-D5DE-47DE-9397-830DFE50EC68}" srcOrd="1" destOrd="0" presId="urn:microsoft.com/office/officeart/2009/3/layout/HorizontalOrganizationChart"/>
    <dgm:cxn modelId="{0005971A-8D4C-4560-B443-07089F5474A5}" type="presOf" srcId="{26A765A7-E87F-4029-8D06-C7FD206F0DDD}" destId="{B1267E65-2986-45D6-8EFB-E6024B84E728}" srcOrd="1" destOrd="0" presId="urn:microsoft.com/office/officeart/2009/3/layout/HorizontalOrganizationChart"/>
    <dgm:cxn modelId="{B2E3971A-CD21-43A3-B4DA-1638A9BACA7F}" type="presOf" srcId="{1E8AF900-84C5-496C-B6C3-A704FFA397C9}" destId="{D7B54430-84B5-409A-99F4-BA7FC1C237D1}" srcOrd="0" destOrd="0" presId="urn:microsoft.com/office/officeart/2009/3/layout/HorizontalOrganizationChart"/>
    <dgm:cxn modelId="{FFC2C51B-ABA4-445F-B92C-D80647B9C9B5}" srcId="{1FFE57FA-6310-4449-B652-98E08B98B595}" destId="{9FE64F23-6876-4A12-AADA-8BB742F87DAF}" srcOrd="1" destOrd="0" parTransId="{779C28C6-985E-4F6A-9087-298D68B92B6B}" sibTransId="{470C395D-FA0F-4177-8C2A-7ED39AFC063F}"/>
    <dgm:cxn modelId="{15895C1C-076B-4A13-9BBD-D1055557FEE8}" type="presOf" srcId="{38BE19F2-58CC-2648-BE9D-826A71873889}" destId="{B4D95589-96AA-5A44-8D55-B7D8BF6F7154}" srcOrd="0" destOrd="0" presId="urn:microsoft.com/office/officeart/2009/3/layout/HorizontalOrganizationChart"/>
    <dgm:cxn modelId="{0E9F971C-E698-4BE4-B217-BF389036CAAF}" type="presOf" srcId="{10F77358-4E2E-47E2-9ABB-F80871CDE638}" destId="{E867712C-E10E-4F60-948E-758CD8C508EE}" srcOrd="0" destOrd="0" presId="urn:microsoft.com/office/officeart/2009/3/layout/HorizontalOrganizationChart"/>
    <dgm:cxn modelId="{7722E41C-1EBB-4CE2-893A-DCCEEC512A26}" type="presOf" srcId="{543C3B8B-B0C7-E544-B0DA-00FC9923E01E}" destId="{92C6D6D5-5D83-BB49-853F-B1654599C1E6}" srcOrd="1" destOrd="0" presId="urn:microsoft.com/office/officeart/2009/3/layout/HorizontalOrganizationChart"/>
    <dgm:cxn modelId="{4A1A6A1D-B72B-4EB5-AA4E-E0C88BF02E17}" srcId="{FE1BAD53-3512-844A-A1C9-D7071781DAA1}" destId="{CBC8AD9A-B15B-40B4-9059-F330490EEF9C}" srcOrd="2" destOrd="0" parTransId="{C1325CAB-D017-4A52-A195-73E71C94283F}" sibTransId="{F5B50A42-17DC-4D5A-A00F-6194709F36A4}"/>
    <dgm:cxn modelId="{EBF2FB1D-C9E8-4A82-A3BE-2D6DF45D8122}" type="presOf" srcId="{93C140BB-73D5-43FB-AB02-153498B75524}" destId="{08FF7603-7B35-46EC-A48A-B762C873A604}" srcOrd="1" destOrd="0" presId="urn:microsoft.com/office/officeart/2009/3/layout/HorizontalOrganizationChart"/>
    <dgm:cxn modelId="{800C071F-254E-4C73-AA4F-1E12587D4677}" type="presOf" srcId="{AD8E463B-43E7-4A87-815B-765F4D4294F1}" destId="{D4C55D0C-B38A-4A08-9016-AB1D852090E7}" srcOrd="0" destOrd="0" presId="urn:microsoft.com/office/officeart/2009/3/layout/HorizontalOrganizationChart"/>
    <dgm:cxn modelId="{79733B20-8246-4923-900E-FB7618FAD313}" srcId="{184C7A55-565A-4C14-A675-D4EC1C64456B}" destId="{2A863D7B-AD70-49B3-B6A7-14309C8DDCF0}" srcOrd="0" destOrd="0" parTransId="{05E6FF8A-7558-4D4F-BD4F-18DBE3600985}" sibTransId="{F59A5656-DCD6-4C36-BC56-F4E1A32FAD18}"/>
    <dgm:cxn modelId="{07E00721-7AAD-4ACA-9AB4-00830EBCE0DB}" srcId="{9AA47807-AFD7-2840-B203-2938E3951268}" destId="{1E8AF900-84C5-496C-B6C3-A704FFA397C9}" srcOrd="0" destOrd="0" parTransId="{A3699DA4-8AB0-4B1D-8FCA-255393D36610}" sibTransId="{1E1D3CF7-65C4-49AC-B46D-CFE1DC3CC116}"/>
    <dgm:cxn modelId="{8C02DD21-0EA3-4997-947B-126093579324}" type="presOf" srcId="{C66B518F-5A82-7D41-890D-658B214BEDDD}" destId="{1AC07B39-FD36-4C4E-A62F-B2A86ECDF3AA}" srcOrd="1" destOrd="0" presId="urn:microsoft.com/office/officeart/2009/3/layout/HorizontalOrganizationChart"/>
    <dgm:cxn modelId="{E86C6326-82E8-4D25-90C0-885505732F6B}" type="presOf" srcId="{1FFE57FA-6310-4449-B652-98E08B98B595}" destId="{C1E2391A-BEE7-624A-A49E-F363C7E98404}" srcOrd="0" destOrd="0" presId="urn:microsoft.com/office/officeart/2009/3/layout/HorizontalOrganizationChart"/>
    <dgm:cxn modelId="{8DD9F127-096C-4159-A956-AE42578A4F80}" type="presOf" srcId="{E3FC8934-FDF5-4D84-81DE-8B0CE696320C}" destId="{234FF0E8-580D-48D9-8EE1-966C99756552}" srcOrd="0" destOrd="0" presId="urn:microsoft.com/office/officeart/2009/3/layout/HorizontalOrganizationChart"/>
    <dgm:cxn modelId="{415B4E28-4369-4851-B5EB-FC4AD41CCC18}" type="presOf" srcId="{CBC8AD9A-B15B-40B4-9059-F330490EEF9C}" destId="{F1A7A6E0-F692-4CC5-AD35-11E1CBE3AC47}" srcOrd="0" destOrd="0" presId="urn:microsoft.com/office/officeart/2009/3/layout/HorizontalOrganizationChart"/>
    <dgm:cxn modelId="{F843DC29-5F67-409E-8D65-6DB35597B3A3}" type="presOf" srcId="{1F7345D4-EB2D-497C-994D-07CF7CEFE8EA}" destId="{5D280AB8-1EA2-4B5C-968A-7EFCA4505830}" srcOrd="1" destOrd="0" presId="urn:microsoft.com/office/officeart/2009/3/layout/HorizontalOrganizationChart"/>
    <dgm:cxn modelId="{59879D2A-AE1E-4C1B-9F19-32C105047300}" type="presOf" srcId="{6A077ADA-EDBB-F245-AC4F-EFD38F92359F}" destId="{C1B9051D-C0DE-DC47-ABDB-EBC5CB5EA2ED}" srcOrd="0" destOrd="0" presId="urn:microsoft.com/office/officeart/2009/3/layout/HorizontalOrganizationChart"/>
    <dgm:cxn modelId="{6EB9AC2D-C1A5-4C02-86E6-7B74D6571345}" type="presOf" srcId="{6549FAD9-8E16-4C03-A741-024BA240F04A}" destId="{14B1CF96-7E2F-43B9-8865-977115E603E7}" srcOrd="0" destOrd="0" presId="urn:microsoft.com/office/officeart/2009/3/layout/HorizontalOrganizationChart"/>
    <dgm:cxn modelId="{31E1872E-2318-4EB3-8955-995277946F05}" type="presOf" srcId="{C3922518-8425-4327-B60C-23D377CCD40A}" destId="{61AE40F6-935B-4A7D-B25D-8C0462D2810B}" srcOrd="0" destOrd="0" presId="urn:microsoft.com/office/officeart/2009/3/layout/HorizontalOrganizationChart"/>
    <dgm:cxn modelId="{22288F2E-04B3-402B-82AB-85B0893FAADC}" type="presOf" srcId="{3DB77DA8-9185-A34F-8CC2-B01D3E2AC414}" destId="{EB745111-7359-4EBF-BC87-2FF2435507A4}" srcOrd="1" destOrd="0" presId="urn:microsoft.com/office/officeart/2009/3/layout/HorizontalOrganizationChart"/>
    <dgm:cxn modelId="{2535302F-4B94-47CC-BDF8-955880527111}" srcId="{FE1BAD53-3512-844A-A1C9-D7071781DAA1}" destId="{10F77358-4E2E-47E2-9ABB-F80871CDE638}" srcOrd="1" destOrd="0" parTransId="{3481697A-F47E-4C3D-A093-16AC5D45ED1F}" sibTransId="{65093181-6707-4AC3-8252-0F835DD23E35}"/>
    <dgm:cxn modelId="{7C7D472F-D180-46CE-8664-D28A2B8DBDA2}" type="presOf" srcId="{05E6FF8A-7558-4D4F-BD4F-18DBE3600985}" destId="{E750364D-5819-4D4E-AB86-D45DE6B54792}" srcOrd="0" destOrd="0" presId="urn:microsoft.com/office/officeart/2009/3/layout/HorizontalOrganizationChart"/>
    <dgm:cxn modelId="{9BF1F930-B547-4A70-BDAB-137D56E44248}" type="presOf" srcId="{FAEEDD5B-ED87-4898-BD41-FA22906E4654}" destId="{0D864D16-B086-44C1-B226-D1A2C0A70177}" srcOrd="1" destOrd="0" presId="urn:microsoft.com/office/officeart/2009/3/layout/HorizontalOrganizationChart"/>
    <dgm:cxn modelId="{F2EA0833-DF0F-42ED-B134-BA849456E43E}" type="presOf" srcId="{919E22AC-92D2-4340-AEA3-8A6D6B1B85BD}" destId="{582DEB2B-9386-439C-990F-21F96CF6AAED}" srcOrd="0" destOrd="0" presId="urn:microsoft.com/office/officeart/2009/3/layout/HorizontalOrganizationChart"/>
    <dgm:cxn modelId="{F5659535-BD5F-4DAF-8843-CD11AFEBA57D}" srcId="{1323DF3D-6EAC-BF44-81A5-A265A0FDE8E1}" destId="{86B5AC78-0B88-47E5-BD03-5E7D567E2CFC}" srcOrd="0" destOrd="0" parTransId="{F261E55F-DD78-46B2-B583-8A29CFF22610}" sibTransId="{D58411FA-9002-4A8E-965D-509EAA2D8701}"/>
    <dgm:cxn modelId="{8014BA35-E670-4FA7-BD68-9DE6E8EF1CBA}" type="presOf" srcId="{5E3C356F-E817-1940-958D-3C17ED9E654E}" destId="{EEC1EAE3-0DBD-4A9C-879A-470CCDBD1498}" srcOrd="0" destOrd="0" presId="urn:microsoft.com/office/officeart/2009/3/layout/HorizontalOrganizationChart"/>
    <dgm:cxn modelId="{53F51837-4F7F-4B06-A420-62D82EA0DFAE}" type="presOf" srcId="{C66B518F-5A82-7D41-890D-658B214BEDDD}" destId="{0CC60265-BF9C-41D3-B761-504271D4E0A8}" srcOrd="0" destOrd="0" presId="urn:microsoft.com/office/officeart/2009/3/layout/HorizontalOrganizationChart"/>
    <dgm:cxn modelId="{A43FD437-B91A-4374-A43F-91981FFA5959}" type="presOf" srcId="{1B786425-341C-41FA-B810-538DC24EDF98}" destId="{440E7EF0-CF9B-426C-B22A-7760F784E1A1}" srcOrd="0" destOrd="0" presId="urn:microsoft.com/office/officeart/2009/3/layout/HorizontalOrganizationChart"/>
    <dgm:cxn modelId="{8F7E9238-85B8-4828-88C9-82FE855EDDB4}" type="presOf" srcId="{11827CF5-B8F3-43C7-8691-48A7F0918145}" destId="{1EFEC8EC-3CE8-4E8E-8259-B00E298A68B5}" srcOrd="0" destOrd="0" presId="urn:microsoft.com/office/officeart/2009/3/layout/HorizontalOrganizationChart"/>
    <dgm:cxn modelId="{352A2F3A-39A8-45F6-9F7B-91032315B79A}" type="presOf" srcId="{9D09C1C7-53F8-42E3-996F-B11CD327349F}" destId="{83DB4949-5EEC-4EDE-8353-3EE046797C8D}" srcOrd="0" destOrd="0" presId="urn:microsoft.com/office/officeart/2009/3/layout/HorizontalOrganizationChart"/>
    <dgm:cxn modelId="{5900453A-737F-4125-8B33-EAB9F97CAFFF}" type="presOf" srcId="{4C225230-1121-4599-B977-82E3EA9BA216}" destId="{CCC16204-D2B1-4978-953B-553B6C924002}" srcOrd="1" destOrd="0" presId="urn:microsoft.com/office/officeart/2009/3/layout/HorizontalOrganizationChart"/>
    <dgm:cxn modelId="{8FE40A3C-4A21-4975-A7A1-199023A507A5}" type="presOf" srcId="{9AA47807-AFD7-2840-B203-2938E3951268}" destId="{3AAFF23E-E48C-B744-8C84-A4D562BAEFD8}" srcOrd="0" destOrd="0" presId="urn:microsoft.com/office/officeart/2009/3/layout/HorizontalOrganizationChart"/>
    <dgm:cxn modelId="{B6559C3C-0103-4542-B2A5-910D37A4F1D0}" type="presOf" srcId="{C1951ACA-929B-463F-B744-885F20E98E67}" destId="{955DEEC5-A1FA-4FDD-947F-EE7750FE92B9}" srcOrd="1" destOrd="0" presId="urn:microsoft.com/office/officeart/2009/3/layout/HorizontalOrganizationChart"/>
    <dgm:cxn modelId="{04D8433D-6C4E-8742-9112-6B4F26EA00D3}" srcId="{7B996C64-7650-734D-908A-3CAF5268AB0A}" destId="{267AC31D-D67D-BA4F-BA7C-DD6592E9DF99}" srcOrd="0" destOrd="0" parTransId="{6E960C59-112D-2A4A-97EC-0BC4E44A4D9D}" sibTransId="{0C4DDBB8-0409-4542-8F09-BC95156400A4}"/>
    <dgm:cxn modelId="{4353743E-63EF-4247-A022-BA6BEB44E9A6}" type="presOf" srcId="{3F131530-23FB-FD42-93DD-64EFA0188FED}" destId="{3C9B21FC-C58C-4044-8862-C1A7A90CD5AC}" srcOrd="0" destOrd="0" presId="urn:microsoft.com/office/officeart/2009/3/layout/HorizontalOrganizationChart"/>
    <dgm:cxn modelId="{CBCAB53E-BA5F-4F39-8689-2286DBDF9EC2}" type="presOf" srcId="{9FE64F23-6876-4A12-AADA-8BB742F87DAF}" destId="{863876A5-F072-4532-930A-7F122D26EECF}" srcOrd="0" destOrd="0" presId="urn:microsoft.com/office/officeart/2009/3/layout/HorizontalOrganizationChart"/>
    <dgm:cxn modelId="{53378841-FF3E-49E0-BAFC-B54FD37702A2}" type="presOf" srcId="{F6641BC6-CE3E-CA45-9DE7-45DD87FCAB19}" destId="{3C975669-E88E-9C47-85AE-1FFE15230986}" srcOrd="1" destOrd="0" presId="urn:microsoft.com/office/officeart/2009/3/layout/HorizontalOrganizationChart"/>
    <dgm:cxn modelId="{4BEE4B42-FFE5-4768-98A2-5EAE7B4FACB6}" type="presOf" srcId="{4DFBCC1F-2510-45BB-86CE-EA8221CA71F8}" destId="{5789A6A6-8924-447A-8E3C-93759DB6D88B}" srcOrd="0" destOrd="0" presId="urn:microsoft.com/office/officeart/2009/3/layout/HorizontalOrganizationChart"/>
    <dgm:cxn modelId="{1D9B4E43-6C80-F149-AA41-F97DB0684381}" srcId="{4C83D01C-38F3-004D-AB2E-03F360B7CD6C}" destId="{1323DF3D-6EAC-BF44-81A5-A265A0FDE8E1}" srcOrd="0" destOrd="0" parTransId="{4BE170CF-0C90-AC41-925D-88BC70BF21A8}" sibTransId="{88F3B8B1-2342-FC40-A654-ED41F59366E5}"/>
    <dgm:cxn modelId="{FE39E743-E9CA-47F4-A414-325A960AA594}" type="presOf" srcId="{1D3534EE-2EED-4461-8483-6D9B20E8E4A0}" destId="{76D3FB6B-23CE-4F0B-8626-03E00589A9EA}" srcOrd="0" destOrd="0" presId="urn:microsoft.com/office/officeart/2009/3/layout/HorizontalOrganizationChart"/>
    <dgm:cxn modelId="{84926744-06F6-4771-81D3-8C781876493E}" srcId="{9AA47807-AFD7-2840-B203-2938E3951268}" destId="{C2CBEF56-0DAA-48C6-A282-F0265DE52D7B}" srcOrd="1" destOrd="0" parTransId="{A199A491-8857-4365-B2CF-F74E10B6ACAD}" sibTransId="{9AF04DEF-5632-4255-AAE1-214C6C31F071}"/>
    <dgm:cxn modelId="{7F24F046-411C-4D64-B65A-0C31A7CEC260}" srcId="{6549FAD9-8E16-4C03-A741-024BA240F04A}" destId="{1F7345D4-EB2D-497C-994D-07CF7CEFE8EA}" srcOrd="1" destOrd="0" parTransId="{1BC59AF0-3F9D-439C-BA62-B199298FE9C0}" sibTransId="{0D1A1204-5CB4-4A24-9FCB-29EF7FED9C4E}"/>
    <dgm:cxn modelId="{9CA0BB48-D320-4DEF-B90B-6CA8E4EC0D6A}" type="presOf" srcId="{7B996C64-7650-734D-908A-3CAF5268AB0A}" destId="{895B1A39-8529-3643-A10F-B692C001D4EB}" srcOrd="0" destOrd="0" presId="urn:microsoft.com/office/officeart/2009/3/layout/HorizontalOrganizationChart"/>
    <dgm:cxn modelId="{67CB8249-D196-4E75-872C-172DFF8DB9CC}" type="presOf" srcId="{7E6BB22D-8F26-44E7-9F8B-B8C84A34D1CD}" destId="{42FC4483-5A52-411D-9616-B3725BBD303C}" srcOrd="0" destOrd="0" presId="urn:microsoft.com/office/officeart/2009/3/layout/HorizontalOrganizationChart"/>
    <dgm:cxn modelId="{596FF94A-9876-4AFF-8C96-4488A54274B9}" type="presOf" srcId="{A07A7443-C891-4334-8D7F-9671005307D1}" destId="{A7C7E5F6-A18B-41E0-8046-BB960F4977FF}" srcOrd="0" destOrd="0" presId="urn:microsoft.com/office/officeart/2009/3/layout/HorizontalOrganizationChart"/>
    <dgm:cxn modelId="{CBE3964B-1F00-4E79-B7CA-F714B1DEC6EE}" type="presOf" srcId="{38BE19F2-58CC-2648-BE9D-826A71873889}" destId="{7F427D41-B3A1-F440-BC65-C2F757F23BFB}" srcOrd="1" destOrd="0" presId="urn:microsoft.com/office/officeart/2009/3/layout/HorizontalOrganizationChart"/>
    <dgm:cxn modelId="{643CCC4C-7FC8-4DBC-A3A8-6719387D0565}" type="presOf" srcId="{184C7A55-565A-4C14-A675-D4EC1C64456B}" destId="{D9358405-EDD0-44F3-BBCC-64FAE76BEF40}" srcOrd="0" destOrd="0" presId="urn:microsoft.com/office/officeart/2009/3/layout/HorizontalOrganizationChart"/>
    <dgm:cxn modelId="{7319E04C-73BF-4720-A0E5-F47D38F59FBA}" type="presOf" srcId="{FE1BAD53-3512-844A-A1C9-D7071781DAA1}" destId="{82394505-6A48-D846-8365-A37D7E596D63}" srcOrd="1" destOrd="0" presId="urn:microsoft.com/office/officeart/2009/3/layout/HorizontalOrganizationChart"/>
    <dgm:cxn modelId="{01F3B04F-2D18-4AC7-9F62-2F2D9447A6BF}" type="presOf" srcId="{E58CDE2F-5648-4DB8-8A1F-C9591E21E6C4}" destId="{8F00AE41-C87B-4356-BC9C-4CC2B53466D7}" srcOrd="0" destOrd="0" presId="urn:microsoft.com/office/officeart/2009/3/layout/HorizontalOrganizationChart"/>
    <dgm:cxn modelId="{ECE9CD57-84CD-4494-BE2C-094E300BB0C1}" type="presOf" srcId="{3DB77DA8-9185-A34F-8CC2-B01D3E2AC414}" destId="{8DD2E9A5-59C3-413B-B841-26D2C0C0F182}" srcOrd="0" destOrd="0" presId="urn:microsoft.com/office/officeart/2009/3/layout/HorizontalOrganizationChart"/>
    <dgm:cxn modelId="{2DA03B58-F4D0-412E-8AEF-B86A0017FC97}" type="presOf" srcId="{C9D002A6-831D-4967-A7F8-3608053E3189}" destId="{D464E023-4705-47C6-BEE4-6F47A898F3EB}" srcOrd="0" destOrd="0" presId="urn:microsoft.com/office/officeart/2009/3/layout/HorizontalOrganizationChart"/>
    <dgm:cxn modelId="{EBD68D59-E185-B448-994E-C44B1E5C533D}" srcId="{86B5AC78-0B88-47E5-BD03-5E7D567E2CFC}" destId="{C66B518F-5A82-7D41-890D-658B214BEDDD}" srcOrd="1" destOrd="0" parTransId="{F7040F01-82C4-4747-B413-1E0C70DBDC44}" sibTransId="{E934DEB3-FB36-884F-B259-3529CB955B0C}"/>
    <dgm:cxn modelId="{C004375C-2421-F840-BAB3-3038EBC347CC}" type="presOf" srcId="{4C83D01C-38F3-004D-AB2E-03F360B7CD6C}" destId="{9FF20F1F-423B-EA4F-804F-1B681DCC2EB6}" srcOrd="0" destOrd="0" presId="urn:microsoft.com/office/officeart/2009/3/layout/HorizontalOrganizationChart"/>
    <dgm:cxn modelId="{32DFD95F-AE44-44F7-AA65-007D50449FCB}" type="presOf" srcId="{FAEEDD5B-ED87-4898-BD41-FA22906E4654}" destId="{BFA701A9-68BA-427D-AD11-D582F916DB6A}" srcOrd="0" destOrd="0" presId="urn:microsoft.com/office/officeart/2009/3/layout/HorizontalOrganizationChart"/>
    <dgm:cxn modelId="{8266DD5F-2719-4050-A318-2FEEB83AEEF9}" srcId="{430F8924-2E76-4417-9160-A09785D212AC}" destId="{120562DD-A6F5-4E50-AF4A-5FB759D76ADB}" srcOrd="0" destOrd="0" parTransId="{6B634AF5-634B-4AF6-AD6E-139C6AEE14F3}" sibTransId="{18CEABFC-951F-41DA-ADBD-ED27D8DA09FB}"/>
    <dgm:cxn modelId="{56D38861-3840-42B4-9628-991169116666}" type="presOf" srcId="{B0E4C2BF-6129-7249-A8F2-D5A0F511DCEF}" destId="{DC2D379A-A02A-084D-9465-3EE8272E5187}" srcOrd="0" destOrd="0" presId="urn:microsoft.com/office/officeart/2009/3/layout/HorizontalOrganizationChart"/>
    <dgm:cxn modelId="{7E7BA061-8A33-4043-AEE7-A3595DF57345}" type="presOf" srcId="{1BC59AF0-3F9D-439C-BA62-B199298FE9C0}" destId="{126FB192-B7AE-4C11-B58F-6A9AB0722BB3}" srcOrd="0" destOrd="0" presId="urn:microsoft.com/office/officeart/2009/3/layout/HorizontalOrganizationChart"/>
    <dgm:cxn modelId="{7657A862-12B8-4019-A68A-4747E174AAD3}" type="presOf" srcId="{FE1BAD53-3512-844A-A1C9-D7071781DAA1}" destId="{D57A6B69-7D74-3F4C-96CA-688B566A577D}" srcOrd="0" destOrd="0" presId="urn:microsoft.com/office/officeart/2009/3/layout/HorizontalOrganizationChart"/>
    <dgm:cxn modelId="{9FAB9C64-1228-494A-8C00-432333322BC2}" type="presOf" srcId="{D9D9D5DB-5688-4910-B4A7-653182349745}" destId="{510E12A7-4E41-4870-BB87-E841C9B2C75E}" srcOrd="0" destOrd="0" presId="urn:microsoft.com/office/officeart/2009/3/layout/HorizontalOrganizationChart"/>
    <dgm:cxn modelId="{7F324365-AFA4-47F8-9E90-AE85337731FE}" type="presOf" srcId="{1D3534EE-2EED-4461-8483-6D9B20E8E4A0}" destId="{518ED4B5-837D-4F8A-947B-16862662325D}" srcOrd="1" destOrd="0" presId="urn:microsoft.com/office/officeart/2009/3/layout/HorizontalOrganizationChart"/>
    <dgm:cxn modelId="{E2999267-F451-4BFA-88DF-740A6F922964}" type="presOf" srcId="{61F7AE3F-7015-6C4E-8123-97895C7FE9AB}" destId="{15191EF9-719D-EE4D-8DBC-E6526C6C22C9}" srcOrd="1" destOrd="0" presId="urn:microsoft.com/office/officeart/2009/3/layout/HorizontalOrganizationChart"/>
    <dgm:cxn modelId="{B5173D69-226B-4E4C-A53D-54534A5E4DB5}" type="presOf" srcId="{F97FE3A6-A053-46AC-893C-6E1DD29D4396}" destId="{BF7F5E5B-9D66-4947-8547-C7A092DE30FD}" srcOrd="1" destOrd="0" presId="urn:microsoft.com/office/officeart/2009/3/layout/HorizontalOrganizationChart"/>
    <dgm:cxn modelId="{C0D9AF6A-B98B-4771-B56D-443C7963FF41}" srcId="{1FFE57FA-6310-4449-B652-98E08B98B595}" destId="{1D3534EE-2EED-4461-8483-6D9B20E8E4A0}" srcOrd="0" destOrd="0" parTransId="{B1F40903-1DF9-450E-BCAF-DF53AA4C71D9}" sibTransId="{94A1C8E6-339D-4C90-8504-9F615F9F30DE}"/>
    <dgm:cxn modelId="{17C34F6B-E270-4455-BCC4-AB78FA34CC94}" type="presOf" srcId="{7B996C64-7650-734D-908A-3CAF5268AB0A}" destId="{F0585998-F655-3A4E-A743-40AA831EF95A}" srcOrd="1" destOrd="0" presId="urn:microsoft.com/office/officeart/2009/3/layout/HorizontalOrganizationChart"/>
    <dgm:cxn modelId="{729EB36C-6D75-4DD2-A9E2-DC689144AFDF}" srcId="{CBC8AD9A-B15B-40B4-9059-F330490EEF9C}" destId="{F74F3050-4A64-4264-8E93-B4EEC5F95E4E}" srcOrd="1" destOrd="0" parTransId="{4DEE72F1-67B6-485B-A876-CDBBB3BB80AC}" sibTransId="{ADDF1496-59B8-438C-8468-F41152F6C777}"/>
    <dgm:cxn modelId="{1CA0CB6C-F170-4710-8A7A-EA010A26A906}" srcId="{4FDD788C-7130-490B-A81D-2B28A88A5732}" destId="{990E4D8C-9BB4-4DC2-A107-102950A83111}" srcOrd="3" destOrd="0" parTransId="{C9B3CA34-44F1-4746-B9FB-37EE3B2B2545}" sibTransId="{484DCA22-62D1-448A-A830-F9F290B41892}"/>
    <dgm:cxn modelId="{60D99D6D-56F8-40B0-905F-6A121CE2E154}" type="presOf" srcId="{543C3B8B-B0C7-E544-B0DA-00FC9923E01E}" destId="{5D1ECB35-1248-F44D-B083-24E2C03C6280}" srcOrd="0" destOrd="0" presId="urn:microsoft.com/office/officeart/2009/3/layout/HorizontalOrganizationChart"/>
    <dgm:cxn modelId="{1B728B6F-44D4-46AA-8F0E-8494BF575C8E}" type="presOf" srcId="{3086C486-2229-46AA-8CDA-C2E99513BC47}" destId="{11089523-D67E-4B47-86D0-EB8F3C19938B}" srcOrd="0" destOrd="0" presId="urn:microsoft.com/office/officeart/2009/3/layout/HorizontalOrganizationChart"/>
    <dgm:cxn modelId="{2E7E956F-3AFA-4E51-B54F-FFEE30987570}" type="presOf" srcId="{86B5AC78-0B88-47E5-BD03-5E7D567E2CFC}" destId="{43E1A683-6F7E-4642-8288-1BAE5323E16A}" srcOrd="1" destOrd="0" presId="urn:microsoft.com/office/officeart/2009/3/layout/HorizontalOrganizationChart"/>
    <dgm:cxn modelId="{7256A171-EBBD-4118-9E16-05503D7BF5C5}" type="presOf" srcId="{0839053C-E2A0-4636-B015-17A0F8586BE6}" destId="{722EC4A7-48D8-41D6-A5C0-CE34359E406D}" srcOrd="0" destOrd="0" presId="urn:microsoft.com/office/officeart/2009/3/layout/HorizontalOrganizationChart"/>
    <dgm:cxn modelId="{0BC6A671-9829-4937-83B7-3375B0B78DC7}" type="presOf" srcId="{5E3C356F-E817-1940-958D-3C17ED9E654E}" destId="{2B62CEEA-9A50-4FAC-9B85-82A762C69E4D}" srcOrd="1" destOrd="0" presId="urn:microsoft.com/office/officeart/2009/3/layout/HorizontalOrganizationChart"/>
    <dgm:cxn modelId="{32D24A75-917C-4D49-A6F1-7848CB885561}" srcId="{C66B518F-5A82-7D41-890D-658B214BEDDD}" destId="{FE1BAD53-3512-844A-A1C9-D7071781DAA1}" srcOrd="0" destOrd="0" parTransId="{04551D1E-3E4C-3448-A8FF-0DA9D6CCA8B9}" sibTransId="{FFA5C637-2220-1340-B471-5AECECABF41B}"/>
    <dgm:cxn modelId="{408F4D75-F569-4EBE-A950-99124A3BD9A2}" type="presOf" srcId="{10F77358-4E2E-47E2-9ABB-F80871CDE638}" destId="{FD797287-CF19-4261-AFEC-9B5BED232BE6}" srcOrd="1" destOrd="0" presId="urn:microsoft.com/office/officeart/2009/3/layout/HorizontalOrganizationChart"/>
    <dgm:cxn modelId="{876E6F75-AFE4-4B05-ACB8-F2F30E3543DB}" type="presOf" srcId="{990E4D8C-9BB4-4DC2-A107-102950A83111}" destId="{1193D32E-DCAB-4DDC-9292-93E158A8F277}" srcOrd="1" destOrd="0" presId="urn:microsoft.com/office/officeart/2009/3/layout/HorizontalOrganizationChart"/>
    <dgm:cxn modelId="{58E4CE75-E00B-4F59-AC9A-7BB371C737AA}" type="presOf" srcId="{6549FAD9-8E16-4C03-A741-024BA240F04A}" destId="{18DF6BF5-7190-42C4-8B4B-F31AF3A5FF75}" srcOrd="1" destOrd="0" presId="urn:microsoft.com/office/officeart/2009/3/layout/HorizontalOrganizationChart"/>
    <dgm:cxn modelId="{2E475476-51E1-41EA-BBD3-EE64330F1F0B}" type="presOf" srcId="{DECA4637-432A-4D3D-B517-48422651A381}" destId="{1F957A78-5CFA-4D88-AC81-B3DF75E88A3A}" srcOrd="1" destOrd="0" presId="urn:microsoft.com/office/officeart/2009/3/layout/HorizontalOrganizationChart"/>
    <dgm:cxn modelId="{899DD277-E818-4C0D-8E61-8D152AD44855}" type="presOf" srcId="{F97FE3A6-A053-46AC-893C-6E1DD29D4396}" destId="{6CC99A63-00A8-475A-B205-D48E1AD5A76F}" srcOrd="0" destOrd="0" presId="urn:microsoft.com/office/officeart/2009/3/layout/HorizontalOrganizationChart"/>
    <dgm:cxn modelId="{B2014F78-64F5-4738-8D23-ED724C5A2B94}" type="presOf" srcId="{CAC7CB24-1D47-5045-86B7-7EA13DDCB907}" destId="{BA3B7A95-127A-E043-BEF2-8FD603143ED0}" srcOrd="0" destOrd="0" presId="urn:microsoft.com/office/officeart/2009/3/layout/HorizontalOrganizationChart"/>
    <dgm:cxn modelId="{AFF66778-F15F-4308-AD67-17D5CED93BD2}" type="presOf" srcId="{CE816216-4220-4E07-A1F5-EF13B374FAA0}" destId="{66B92BE1-8798-45A3-8D51-71348ACFD5C9}" srcOrd="0" destOrd="0" presId="urn:microsoft.com/office/officeart/2009/3/layout/HorizontalOrganizationChart"/>
    <dgm:cxn modelId="{03364879-89A9-4C8F-BC0B-20F268D78847}" type="presOf" srcId="{A07A7443-C891-4334-8D7F-9671005307D1}" destId="{003BCDDB-385A-4C0D-92C3-D9A71D687741}" srcOrd="1" destOrd="0" presId="urn:microsoft.com/office/officeart/2009/3/layout/HorizontalOrganizationChart"/>
    <dgm:cxn modelId="{20CABB7A-4A7E-4388-BAE2-E364DEFF5203}" srcId="{267AC31D-D67D-BA4F-BA7C-DD6592E9DF99}" destId="{E3FC8934-FDF5-4D84-81DE-8B0CE696320C}" srcOrd="0" destOrd="0" parTransId="{0839053C-E2A0-4636-B015-17A0F8586BE6}" sibTransId="{D33EAD15-9149-4158-84B2-145D0C6E0EDA}"/>
    <dgm:cxn modelId="{BD5CF382-1566-4AFB-9CF1-5F5218982C86}" type="presOf" srcId="{FB886839-93B5-4D01-B4E5-9B575D6E269D}" destId="{76381E45-B458-4F63-90DE-8F39BB8D0ED0}" srcOrd="1" destOrd="0" presId="urn:microsoft.com/office/officeart/2009/3/layout/HorizontalOrganizationChart"/>
    <dgm:cxn modelId="{E526F683-E53D-4536-80D7-25DF47E8AF0B}" type="presOf" srcId="{A199A491-8857-4365-B2CF-F74E10B6ACAD}" destId="{907FFB03-CFE0-4C54-9BEE-9E724CB7B6E9}" srcOrd="0" destOrd="0" presId="urn:microsoft.com/office/officeart/2009/3/layout/HorizontalOrganizationChart"/>
    <dgm:cxn modelId="{CF8B0784-0FCF-4D38-91C8-BECE09A3A59E}" type="presOf" srcId="{D68E414A-ABDA-4E4D-B584-582419E06196}" destId="{A251E69F-F3A5-DD4F-BC41-767AB564D81B}" srcOrd="0" destOrd="0" presId="urn:microsoft.com/office/officeart/2009/3/layout/HorizontalOrganizationChart"/>
    <dgm:cxn modelId="{441B6A85-D648-42B2-A73C-6F050E0421F7}" type="presOf" srcId="{1FFE57FA-6310-4449-B652-98E08B98B595}" destId="{20E71468-B299-A34B-B92D-4B18C8D6AA1F}" srcOrd="1" destOrd="0" presId="urn:microsoft.com/office/officeart/2009/3/layout/HorizontalOrganizationChart"/>
    <dgm:cxn modelId="{93A3D585-FEE4-43C1-8C35-65197EC2752F}" type="presOf" srcId="{D3288353-1721-451B-8B90-BFA1088F950C}" destId="{A2388A68-3A61-45D9-9A4C-DC4749E9417D}" srcOrd="0" destOrd="0" presId="urn:microsoft.com/office/officeart/2009/3/layout/HorizontalOrganizationChart"/>
    <dgm:cxn modelId="{13CF4E87-1526-44D1-A7C1-2CFE01C7473A}" type="presOf" srcId="{C2CBEF56-0DAA-48C6-A282-F0265DE52D7B}" destId="{1E2742D9-DB40-4AD0-9C77-659815B8E6F7}" srcOrd="0" destOrd="0" presId="urn:microsoft.com/office/officeart/2009/3/layout/HorizontalOrganizationChart"/>
    <dgm:cxn modelId="{69992588-B60B-4636-AAD5-527F661105C8}" type="presOf" srcId="{04551D1E-3E4C-3448-A8FF-0DA9D6CCA8B9}" destId="{5952C6DA-1A48-5C4D-BF13-4B48234A2A5B}" srcOrd="0" destOrd="0" presId="urn:microsoft.com/office/officeart/2009/3/layout/HorizontalOrganizationChart"/>
    <dgm:cxn modelId="{2297C588-BF91-4C57-BCA1-064F8512022E}" type="presOf" srcId="{F6AF4C25-3BA0-4FF4-9AFB-12BBB9C210FE}" destId="{79D4BE54-3E23-4A95-A9F0-CB74EA550CF2}" srcOrd="1" destOrd="0" presId="urn:microsoft.com/office/officeart/2009/3/layout/HorizontalOrganizationChart"/>
    <dgm:cxn modelId="{D8030989-895F-4AF1-B5D1-B118D64E00A0}" type="presOf" srcId="{4DEE72F1-67B6-485B-A876-CDBBB3BB80AC}" destId="{E9815E47-70C7-4E9A-9BC8-86525B8D7EF3}" srcOrd="0" destOrd="0" presId="urn:microsoft.com/office/officeart/2009/3/layout/HorizontalOrganizationChart"/>
    <dgm:cxn modelId="{90C53D89-31DF-4629-821C-CC76C36C974E}" type="presOf" srcId="{4C225230-1121-4599-B977-82E3EA9BA216}" destId="{A83C0D17-75FC-44C0-ABA2-C234E6B96AF5}" srcOrd="0" destOrd="0" presId="urn:microsoft.com/office/officeart/2009/3/layout/HorizontalOrganizationChart"/>
    <dgm:cxn modelId="{852D4789-016C-4B66-B302-CA6C6A11DEB9}" type="presOf" srcId="{26A765A7-E87F-4029-8D06-C7FD206F0DDD}" destId="{C14CE68A-9FFC-43FF-8BFB-98AB9CEC69DE}" srcOrd="0" destOrd="0" presId="urn:microsoft.com/office/officeart/2009/3/layout/HorizontalOrganizationChart"/>
    <dgm:cxn modelId="{34E0D68D-2595-4F56-A3B7-181DD4A8A6A4}" srcId="{7E6BB22D-8F26-44E7-9F8B-B8C84A34D1CD}" destId="{DECA4637-432A-4D3D-B517-48422651A381}" srcOrd="0" destOrd="0" parTransId="{AD8E463B-43E7-4A87-815B-765F4D4294F1}" sibTransId="{63A6F273-41E1-4C46-9063-192CA1CD29A0}"/>
    <dgm:cxn modelId="{A92B3E8E-7D14-4217-8657-65B114CA7C4D}" type="presOf" srcId="{CBC8AD9A-B15B-40B4-9059-F330490EEF9C}" destId="{92F9D23E-DCCA-46D6-855F-896EAB3D7199}" srcOrd="1" destOrd="0" presId="urn:microsoft.com/office/officeart/2009/3/layout/HorizontalOrganizationChart"/>
    <dgm:cxn modelId="{6DA70F8F-97DC-45CA-8CED-F3FEC2E51DD2}" srcId="{5E3C356F-E817-1940-958D-3C17ED9E654E}" destId="{430F8924-2E76-4417-9160-A09785D212AC}" srcOrd="3" destOrd="0" parTransId="{27C622EA-2C36-46CD-AECB-07016069DD47}" sibTransId="{653EF6A7-AF9B-463D-BC6E-09C1331E5DCC}"/>
    <dgm:cxn modelId="{29645E91-D7E6-4295-8464-FD20376CB37A}" type="presOf" srcId="{DECA4637-432A-4D3D-B517-48422651A381}" destId="{FEF112CC-4613-4887-8BF9-62825BAFA646}" srcOrd="0" destOrd="0" presId="urn:microsoft.com/office/officeart/2009/3/layout/HorizontalOrganizationChart"/>
    <dgm:cxn modelId="{AF069591-6CE3-44FE-B5F7-667FE8984AEB}" type="presOf" srcId="{A3699DA4-8AB0-4B1D-8FCA-255393D36610}" destId="{BFD15AE1-0A13-468B-A190-499101CED00C}" srcOrd="0" destOrd="0" presId="urn:microsoft.com/office/officeart/2009/3/layout/HorizontalOrganizationChart"/>
    <dgm:cxn modelId="{A807AA91-2A0E-446E-8180-D2D61F97C3D3}" srcId="{4FDD788C-7130-490B-A81D-2B28A88A5732}" destId="{F97FE3A6-A053-46AC-893C-6E1DD29D4396}" srcOrd="1" destOrd="0" parTransId="{E58CDE2F-5648-4DB8-8A1F-C9591E21E6C4}" sibTransId="{472763CD-2995-4DEE-91F2-413B8DD36593}"/>
    <dgm:cxn modelId="{9B8BAA93-DE4A-204C-98B6-FE584423BF46}" srcId="{5E3C356F-E817-1940-958D-3C17ED9E654E}" destId="{7B996C64-7650-734D-908A-3CAF5268AB0A}" srcOrd="0" destOrd="0" parTransId="{18930EE9-2FE2-654B-8AAD-BF0903EEC209}" sibTransId="{04D21701-EB7A-3A46-B3F3-143D8BEA9FBF}"/>
    <dgm:cxn modelId="{6BCC0F97-68E4-46F7-9A65-D4767A028173}" type="presOf" srcId="{4FDD788C-7130-490B-A81D-2B28A88A5732}" destId="{FE3E81EC-4145-4315-871B-27886D7B568D}" srcOrd="0" destOrd="0" presId="urn:microsoft.com/office/officeart/2009/3/layout/HorizontalOrganizationChart"/>
    <dgm:cxn modelId="{5888A597-1D0E-E04A-83D9-A32367BEC2E5}" srcId="{86B5AC78-0B88-47E5-BD03-5E7D567E2CFC}" destId="{61F7AE3F-7015-6C4E-8123-97895C7FE9AB}" srcOrd="0" destOrd="0" parTransId="{46A088AA-0DD3-BA4F-8484-878CB484154B}" sibTransId="{D283B368-686E-8043-86B2-D572DD37124F}"/>
    <dgm:cxn modelId="{0B29BC97-6E6C-4AD0-8EDD-802DCF6F820B}" srcId="{184C7A55-565A-4C14-A675-D4EC1C64456B}" destId="{4C225230-1121-4599-B977-82E3EA9BA216}" srcOrd="1" destOrd="0" parTransId="{6731860C-78CE-4D69-BB36-2BC8C6DBA3FC}" sibTransId="{84F4F8D9-645E-4CC6-B5A7-C2098236EC5C}"/>
    <dgm:cxn modelId="{FA16FF98-B7B5-4539-9FA6-B412064B7F8B}" type="presOf" srcId="{27C622EA-2C36-46CD-AECB-07016069DD47}" destId="{CD799FC2-03A3-4879-BFFD-19C4EE8C4A6E}" srcOrd="0" destOrd="0" presId="urn:microsoft.com/office/officeart/2009/3/layout/HorizontalOrganizationChart"/>
    <dgm:cxn modelId="{011A5F99-0FE2-429F-BECD-635B076455FE}" type="presOf" srcId="{11827CF5-B8F3-43C7-8691-48A7F0918145}" destId="{44F1D03D-BD7E-4A5E-B3C5-854877790540}" srcOrd="1" destOrd="0" presId="urn:microsoft.com/office/officeart/2009/3/layout/HorizontalOrganizationChart"/>
    <dgm:cxn modelId="{124CD699-64F6-4E94-9EE2-2F3EA67FF02D}" type="presOf" srcId="{5BA77371-8BD1-415E-8079-D204AEC1488E}" destId="{8ACF2DC0-61A2-4861-85A9-D6B8AF4FC08C}" srcOrd="0" destOrd="0" presId="urn:microsoft.com/office/officeart/2009/3/layout/HorizontalOrganizationChart"/>
    <dgm:cxn modelId="{ED932C9A-5E19-4503-A8E6-BDCA32279BD7}" type="presOf" srcId="{18930EE9-2FE2-654B-8AAD-BF0903EEC209}" destId="{C480B510-BF03-934A-9B40-9708984A2E2F}" srcOrd="0" destOrd="0" presId="urn:microsoft.com/office/officeart/2009/3/layout/HorizontalOrganizationChart"/>
    <dgm:cxn modelId="{9D93AC9B-6AA5-4231-8F0A-17212FCE7237}" type="presOf" srcId="{1E8AF900-84C5-496C-B6C3-A704FFA397C9}" destId="{0DF494EC-DA3F-4ED7-857E-62B2D5F4FC81}" srcOrd="1" destOrd="0" presId="urn:microsoft.com/office/officeart/2009/3/layout/HorizontalOrganizationChart"/>
    <dgm:cxn modelId="{5084C29E-AB65-4444-AEF6-E609E92BF479}" type="presOf" srcId="{FB886839-93B5-4D01-B4E5-9B575D6E269D}" destId="{93B494BE-82CF-4419-9AFC-6A3D04DB3481}" srcOrd="0" destOrd="0" presId="urn:microsoft.com/office/officeart/2009/3/layout/HorizontalOrganizationChart"/>
    <dgm:cxn modelId="{7EAE49A1-E76F-4A19-96E8-0DC6D1FA99B3}" type="presOf" srcId="{4477C5B7-2954-E042-9708-B11879423730}" destId="{81ED35A4-0921-0A4A-9617-E07E4A6B889D}" srcOrd="0" destOrd="0" presId="urn:microsoft.com/office/officeart/2009/3/layout/HorizontalOrganizationChart"/>
    <dgm:cxn modelId="{FBCC6AA2-C8C1-4C53-93AD-DCF6B54DFABE}" type="presOf" srcId="{F74F3050-4A64-4264-8E93-B4EEC5F95E4E}" destId="{8E018473-B51B-48B6-95CB-6F5831A614FB}" srcOrd="1" destOrd="0" presId="urn:microsoft.com/office/officeart/2009/3/layout/HorizontalOrganizationChart"/>
    <dgm:cxn modelId="{33E92FA4-2724-4D9C-A4CC-E35B565C52E1}" type="presOf" srcId="{C2CBEF56-0DAA-48C6-A282-F0265DE52D7B}" destId="{7D163C7F-B8BC-4533-A9E4-CA2B9C1C2F48}" srcOrd="1" destOrd="0" presId="urn:microsoft.com/office/officeart/2009/3/layout/HorizontalOrganizationChart"/>
    <dgm:cxn modelId="{AA3D37A5-D2DF-4104-BF76-3629FAEA5E08}" type="presOf" srcId="{C1325CAB-D017-4A52-A195-73E71C94283F}" destId="{A175581F-F234-4AEF-A09A-B8112EB5FAE8}" srcOrd="0" destOrd="0" presId="urn:microsoft.com/office/officeart/2009/3/layout/HorizontalOrganizationChart"/>
    <dgm:cxn modelId="{066AA6A6-1BD4-4B7B-BFED-D87B11819E3D}" type="presOf" srcId="{7C14D27F-82A0-42F7-9AF3-5A6CC62F7F22}" destId="{FB7DE54D-2482-431E-9077-B2B84D11CC79}" srcOrd="1" destOrd="0" presId="urn:microsoft.com/office/officeart/2009/3/layout/HorizontalOrganizationChart"/>
    <dgm:cxn modelId="{6082BBA8-1956-405A-9517-7B9AD3F785E9}" type="presOf" srcId="{1F7345D4-EB2D-497C-994D-07CF7CEFE8EA}" destId="{797F736B-F952-4706-BE4D-EDABA929DF22}" srcOrd="0" destOrd="0" presId="urn:microsoft.com/office/officeart/2009/3/layout/HorizontalOrganizationChart"/>
    <dgm:cxn modelId="{CCAB21AA-71FA-4E56-A171-A221A31EA1B8}" type="presOf" srcId="{93C140BB-73D5-43FB-AB02-153498B75524}" destId="{D1E6AC26-AE40-4185-85E2-EDF4F7CC87F8}" srcOrd="0" destOrd="0" presId="urn:microsoft.com/office/officeart/2009/3/layout/HorizontalOrganizationChart"/>
    <dgm:cxn modelId="{22858AAA-2287-484C-BB49-E8473847C1DF}" type="presOf" srcId="{A6C5DC93-7C64-F247-B9C6-0C7555B1B34D}" destId="{F01C1AB9-DA94-C54C-B607-B3146CEFF67A}" srcOrd="0" destOrd="0" presId="urn:microsoft.com/office/officeart/2009/3/layout/HorizontalOrganizationChart"/>
    <dgm:cxn modelId="{D0AAFAAB-DD82-4BFB-864B-8261B650B528}" type="presOf" srcId="{9F56D3AB-48DA-4831-A5D3-225E388C1AD2}" destId="{4594C1C7-6B8E-4974-8020-0816BD030962}" srcOrd="1" destOrd="0" presId="urn:microsoft.com/office/officeart/2009/3/layout/HorizontalOrganizationChart"/>
    <dgm:cxn modelId="{48DA5CAC-9C51-5D45-8410-24711D0684C9}" srcId="{543C3B8B-B0C7-E544-B0DA-00FC9923E01E}" destId="{F6641BC6-CE3E-CA45-9DE7-45DD87FCAB19}" srcOrd="0" destOrd="0" parTransId="{B0E4C2BF-6129-7249-A8F2-D5A0F511DCEF}" sibTransId="{392681BE-8CC7-C54F-92E8-AA70C95F6D31}"/>
    <dgm:cxn modelId="{4BA9C4AD-42AF-4CA9-9EB9-660FEC52B9AB}" type="presOf" srcId="{120562DD-A6F5-4E50-AF4A-5FB759D76ADB}" destId="{F542CD7F-2FC4-41DB-A295-233D44DFA0FF}" srcOrd="1" destOrd="0" presId="urn:microsoft.com/office/officeart/2009/3/layout/HorizontalOrganizationChart"/>
    <dgm:cxn modelId="{8F22B3AE-6219-4E45-9BA2-2E647DFFAB27}" type="presOf" srcId="{E3FC8934-FDF5-4D84-81DE-8B0CE696320C}" destId="{DF4FF29B-48E6-4DDB-882D-07F8E917AE12}" srcOrd="1" destOrd="0" presId="urn:microsoft.com/office/officeart/2009/3/layout/HorizontalOrganizationChart"/>
    <dgm:cxn modelId="{7AEBB3AE-07E8-4B67-8ABB-6578B97FCB87}" type="presOf" srcId="{9F56D3AB-48DA-4831-A5D3-225E388C1AD2}" destId="{AE54B2DB-7951-4FE9-80BF-295F5D8ECB5C}" srcOrd="0" destOrd="0" presId="urn:microsoft.com/office/officeart/2009/3/layout/HorizontalOrganizationChart"/>
    <dgm:cxn modelId="{EDB2C7B5-7228-4AC2-B87E-047574E99E26}" type="presOf" srcId="{6731860C-78CE-4D69-BB36-2BC8C6DBA3FC}" destId="{025B513F-7B28-40E6-A892-ACEA678DDCA1}" srcOrd="0" destOrd="0" presId="urn:microsoft.com/office/officeart/2009/3/layout/HorizontalOrganizationChart"/>
    <dgm:cxn modelId="{394AA0B7-BA03-4D43-A88C-E37B4C71266A}" srcId="{5E3C356F-E817-1940-958D-3C17ED9E654E}" destId="{7E6BB22D-8F26-44E7-9F8B-B8C84A34D1CD}" srcOrd="1" destOrd="0" parTransId="{96E8CBCB-C89B-4B1B-BDA0-EB9AD2E51576}" sibTransId="{4A9DA37D-7736-4503-9AB4-868AA4930B8F}"/>
    <dgm:cxn modelId="{8611A2B7-4898-4FC3-B605-134519045D8E}" type="presOf" srcId="{5CBDE8A6-00B4-422B-93C6-6FC50C913865}" destId="{BB5F5996-4A75-4805-BDAA-918D7B5E238E}" srcOrd="0" destOrd="0" presId="urn:microsoft.com/office/officeart/2009/3/layout/HorizontalOrganizationChart"/>
    <dgm:cxn modelId="{EA2DD8B7-F0FB-40C4-9A93-FF4F3BC27793}" type="presOf" srcId="{F6641BC6-CE3E-CA45-9DE7-45DD87FCAB19}" destId="{D0D34996-EB7D-7444-BAD8-476C24E15B5E}" srcOrd="0" destOrd="0" presId="urn:microsoft.com/office/officeart/2009/3/layout/HorizontalOrganizationChart"/>
    <dgm:cxn modelId="{58E7E4B7-B6C8-4488-8BB2-68CCFAA4E89E}" type="presOf" srcId="{5AC7807A-7353-4D3A-979E-5599E0473178}" destId="{978AE291-7A25-447C-BD24-896EF0110C34}" srcOrd="0" destOrd="0" presId="urn:microsoft.com/office/officeart/2009/3/layout/HorizontalOrganizationChart"/>
    <dgm:cxn modelId="{E4E70ABA-1246-4258-883E-1969166A37A5}" type="presOf" srcId="{267AC31D-D67D-BA4F-BA7C-DD6592E9DF99}" destId="{5196DDD1-9D55-6A4A-9197-67337B49FB8B}" srcOrd="1" destOrd="0" presId="urn:microsoft.com/office/officeart/2009/3/layout/HorizontalOrganizationChart"/>
    <dgm:cxn modelId="{6A4A9CBA-0A4E-B545-81A7-C48EAA67D2EA}" srcId="{3DB77DA8-9185-A34F-8CC2-B01D3E2AC414}" destId="{1FFE57FA-6310-4449-B652-98E08B98B595}" srcOrd="0" destOrd="0" parTransId="{6A077ADA-EDBB-F245-AC4F-EFD38F92359F}" sibTransId="{186CE7E3-8BF8-D94B-B4FE-14C03641A454}"/>
    <dgm:cxn modelId="{30ABC4BB-3A63-4D42-871D-E9ABC56FE46D}" type="presOf" srcId="{C9B3CA34-44F1-4746-B9FB-37EE3B2B2545}" destId="{B6AAF0E3-568E-4AAF-BA4E-BEC42AFB710F}" srcOrd="0" destOrd="0" presId="urn:microsoft.com/office/officeart/2009/3/layout/HorizontalOrganizationChart"/>
    <dgm:cxn modelId="{0B7219BC-F51C-4892-A5C5-EBBA053E8CEA}" type="presOf" srcId="{46A088AA-0DD3-BA4F-8484-878CB484154B}" destId="{38786F83-3B92-E64D-BD59-33D9287EC90B}" srcOrd="0" destOrd="0" presId="urn:microsoft.com/office/officeart/2009/3/layout/HorizontalOrganizationChart"/>
    <dgm:cxn modelId="{5148BFBD-AEA2-49FC-AF0A-6D16719C033B}" type="presOf" srcId="{63AAFE32-06BD-4358-A41E-A1B932FA7692}" destId="{91A7FC9E-46DC-44D4-B3B2-ABB9D7DE07CC}" srcOrd="0" destOrd="0" presId="urn:microsoft.com/office/officeart/2009/3/layout/HorizontalOrganizationChart"/>
    <dgm:cxn modelId="{383127BF-BE49-4F1C-BB8D-4367B1697F51}" type="presOf" srcId="{E5AD42DD-A49F-4C46-9588-E93D307BF6C4}" destId="{47DD0FF3-0B3E-4452-BFF4-7B708C1FB0B4}" srcOrd="0" destOrd="0" presId="urn:microsoft.com/office/officeart/2009/3/layout/HorizontalOrganizationChart"/>
    <dgm:cxn modelId="{FD9FC2BF-2DCB-4A8C-86AD-2792637D0C50}" srcId="{CBC8AD9A-B15B-40B4-9059-F330490EEF9C}" destId="{C3922518-8425-4327-B60C-23D377CCD40A}" srcOrd="0" destOrd="0" parTransId="{5BA77371-8BD1-415E-8079-D204AEC1488E}" sibTransId="{FA4D817E-0484-48B8-AAD5-0C6F2AFB5471}"/>
    <dgm:cxn modelId="{91C68DC5-7E84-4E64-A348-166394F64F4D}" type="presOf" srcId="{2A863D7B-AD70-49B3-B6A7-14309C8DDCF0}" destId="{C8F8DBB6-4BBE-474E-ADD8-E94EA6015888}" srcOrd="0" destOrd="0" presId="urn:microsoft.com/office/officeart/2009/3/layout/HorizontalOrganizationChart"/>
    <dgm:cxn modelId="{529AC7C5-1FC1-42B3-BBF5-74CD2E44AC2A}" type="presOf" srcId="{267AC31D-D67D-BA4F-BA7C-DD6592E9DF99}" destId="{866FBD41-4A84-DA4F-A3D9-305A4C576924}" srcOrd="0" destOrd="0" presId="urn:microsoft.com/office/officeart/2009/3/layout/HorizontalOrganizationChart"/>
    <dgm:cxn modelId="{01C58DC6-5703-B843-8BC7-ACE71EEB0C07}" srcId="{DECA4637-432A-4D3D-B517-48422651A381}" destId="{38BE19F2-58CC-2648-BE9D-826A71873889}" srcOrd="0" destOrd="0" parTransId="{7A71FE9F-10A7-2A44-8A43-977F061F3A63}" sibTransId="{4BC93DD5-AC8C-4348-AADA-0BBCADFE3E6C}"/>
    <dgm:cxn modelId="{D37111C7-58A6-4377-954E-32AA7747BDAE}" srcId="{1F7345D4-EB2D-497C-994D-07CF7CEFE8EA}" destId="{93C140BB-73D5-43FB-AB02-153498B75524}" srcOrd="0" destOrd="0" parTransId="{E5AD42DD-A49F-4C46-9588-E93D307BF6C4}" sibTransId="{9B340168-1C35-4910-93ED-077A6F36919C}"/>
    <dgm:cxn modelId="{389F17C8-B205-4402-8BFB-6F9DCB33BE25}" type="presOf" srcId="{F7040F01-82C4-4747-B413-1E0C70DBDC44}" destId="{DD2897E5-6862-41A6-A670-46C78262C354}" srcOrd="0" destOrd="0" presId="urn:microsoft.com/office/officeart/2009/3/layout/HorizontalOrganizationChart"/>
    <dgm:cxn modelId="{5DFAE8C8-B409-4EAB-93AC-DC7859D2E117}" type="presOf" srcId="{9FE64F23-6876-4A12-AADA-8BB742F87DAF}" destId="{E5AD0948-62E4-4C40-90B3-F97A10E2536D}" srcOrd="1" destOrd="0" presId="urn:microsoft.com/office/officeart/2009/3/layout/HorizontalOrganizationChart"/>
    <dgm:cxn modelId="{D81C56C9-F997-AD43-B845-161EE6F25F26}" srcId="{A6C5DC93-7C64-F247-B9C6-0C7555B1B34D}" destId="{9AA47807-AFD7-2840-B203-2938E3951268}" srcOrd="0" destOrd="0" parTransId="{4477C5B7-2954-E042-9708-B11879423730}" sibTransId="{1E2272BF-4409-534F-8EF8-31E2E48F259E}"/>
    <dgm:cxn modelId="{3E0E33CD-F245-3249-AD2B-3F173235AF7A}" srcId="{1323DF3D-6EAC-BF44-81A5-A265A0FDE8E1}" destId="{5E3C356F-E817-1940-958D-3C17ED9E654E}" srcOrd="1" destOrd="0" parTransId="{0FE0D444-0238-DE41-B877-5BA329EB0EAF}" sibTransId="{F04E36C6-9386-704E-BC8A-CFA72D1FD5C9}"/>
    <dgm:cxn modelId="{00A5C6CE-34E6-481F-B1AA-36892C33A5B2}" srcId="{4FDD788C-7130-490B-A81D-2B28A88A5732}" destId="{C1951ACA-929B-463F-B744-885F20E98E67}" srcOrd="0" destOrd="0" parTransId="{DC94EFAE-22D0-469C-BBA3-F167DBA2D833}" sibTransId="{D473D048-D4F6-4C42-97C4-67532E0B2EF6}"/>
    <dgm:cxn modelId="{500165D1-AA89-5046-ABBE-EA530B2BE46F}" srcId="{61F7AE3F-7015-6C4E-8123-97895C7FE9AB}" destId="{A6C5DC93-7C64-F247-B9C6-0C7555B1B34D}" srcOrd="0" destOrd="0" parTransId="{CAC7CB24-1D47-5045-86B7-7EA13DDCB907}" sibTransId="{C15E9AFA-1DE5-E944-B5B4-F073A8613496}"/>
    <dgm:cxn modelId="{490EE9D1-274C-AA46-9081-AE2523B599F5}" srcId="{3DB77DA8-9185-A34F-8CC2-B01D3E2AC414}" destId="{543C3B8B-B0C7-E544-B0DA-00FC9923E01E}" srcOrd="1" destOrd="0" parTransId="{D68E414A-ABDA-4E4D-B584-582419E06196}" sibTransId="{899E1B94-E2E2-7C4B-9503-17DD53F57694}"/>
    <dgm:cxn modelId="{08D949D3-5F1E-4506-AA5B-F69905661BF4}" type="presOf" srcId="{0FE0D444-0238-DE41-B877-5BA329EB0EAF}" destId="{FD1163D8-5EDB-4DB5-A201-5C8D617805C6}" srcOrd="0" destOrd="0" presId="urn:microsoft.com/office/officeart/2009/3/layout/HorizontalOrganizationChart"/>
    <dgm:cxn modelId="{5B2714D4-AB61-4551-B648-35148D035FAB}" srcId="{C1951ACA-929B-463F-B744-885F20E98E67}" destId="{9F56D3AB-48DA-4831-A5D3-225E388C1AD2}" srcOrd="0" destOrd="0" parTransId="{EF8B288A-0A81-4D18-A873-968F44F39718}" sibTransId="{F3E2CF9E-1E00-475F-AEBA-038B4DA5753D}"/>
    <dgm:cxn modelId="{BB3234D4-B7D4-409F-A140-2C2FD4D59CCB}" srcId="{F97FE3A6-A053-46AC-893C-6E1DD29D4396}" destId="{4DFBCC1F-2510-45BB-86CE-EA8221CA71F8}" srcOrd="0" destOrd="0" parTransId="{63AAFE32-06BD-4358-A41E-A1B932FA7692}" sibTransId="{7368BC88-5D4C-45D9-9C42-70480B44BFDF}"/>
    <dgm:cxn modelId="{AE06B7D5-1643-41BB-8166-5AEAB72D99A9}" type="presOf" srcId="{4DFBCC1F-2510-45BB-86CE-EA8221CA71F8}" destId="{0D2DD40E-9ABF-41D5-BF1F-2A29EE6ACCDA}" srcOrd="1" destOrd="0" presId="urn:microsoft.com/office/officeart/2009/3/layout/HorizontalOrganizationChart"/>
    <dgm:cxn modelId="{8C52E8D7-D750-49F3-BD2F-CD3A3D86D8DC}" type="presOf" srcId="{A6C5DC93-7C64-F247-B9C6-0C7555B1B34D}" destId="{77BE9C10-D70B-934B-996D-325853A0DF3D}" srcOrd="1" destOrd="0" presId="urn:microsoft.com/office/officeart/2009/3/layout/HorizontalOrganizationChart"/>
    <dgm:cxn modelId="{5F5DD6DE-5B81-41F6-AA9D-D2E8233F6435}" type="presOf" srcId="{430F8924-2E76-4417-9160-A09785D212AC}" destId="{6A60B0B9-2F75-4BD0-8D14-632F7336D7EB}" srcOrd="1" destOrd="0" presId="urn:microsoft.com/office/officeart/2009/3/layout/HorizontalOrganizationChart"/>
    <dgm:cxn modelId="{638FB7DF-8540-47EB-A11A-B457037677B0}" type="presOf" srcId="{773A0BC0-0D58-4AB7-962A-41446319E2CD}" destId="{F6577FFA-F769-4FC7-A535-706CF723F4F4}" srcOrd="0" destOrd="0" presId="urn:microsoft.com/office/officeart/2009/3/layout/HorizontalOrganizationChart"/>
    <dgm:cxn modelId="{D44466E0-8B90-4A91-8660-2B377142C4C4}" type="presOf" srcId="{EF8B288A-0A81-4D18-A873-968F44F39718}" destId="{E542E99B-D86A-4EC2-A7BC-E136C7C74680}" srcOrd="0" destOrd="0" presId="urn:microsoft.com/office/officeart/2009/3/layout/HorizontalOrganizationChart"/>
    <dgm:cxn modelId="{094074E0-5450-4F91-9D70-AD8ED61EFBF3}" type="presOf" srcId="{6B634AF5-634B-4AF6-AD6E-139C6AEE14F3}" destId="{2495E293-EE9C-4139-90A0-8717DD116334}" srcOrd="0" destOrd="0" presId="urn:microsoft.com/office/officeart/2009/3/layout/HorizontalOrganizationChart"/>
    <dgm:cxn modelId="{5484A2E0-32A7-4FE2-B47F-9EB53B27B55E}" type="presOf" srcId="{F74F3050-4A64-4264-8E93-B4EEC5F95E4E}" destId="{C0C5347A-12E7-459D-801C-C07FAC5B9F27}" srcOrd="0" destOrd="0" presId="urn:microsoft.com/office/officeart/2009/3/layout/HorizontalOrganizationChart"/>
    <dgm:cxn modelId="{8B3029E1-8079-4E5C-A77D-ED9BFC8848F9}" type="presOf" srcId="{120562DD-A6F5-4E50-AF4A-5FB759D76ADB}" destId="{4C38C939-6D8D-4E96-9F6A-00C1D43C1803}" srcOrd="0" destOrd="0" presId="urn:microsoft.com/office/officeart/2009/3/layout/HorizontalOrganizationChart"/>
    <dgm:cxn modelId="{C6A311E3-925E-D943-9D3B-F10BB8730894}" srcId="{86B5AC78-0B88-47E5-BD03-5E7D567E2CFC}" destId="{3DB77DA8-9185-A34F-8CC2-B01D3E2AC414}" srcOrd="2" destOrd="0" parTransId="{3F131530-23FB-FD42-93DD-64EFA0188FED}" sibTransId="{B2044613-76FE-BA42-989D-33FD687D9E13}"/>
    <dgm:cxn modelId="{283DBCE6-3B1C-4F00-9609-0BB7F8A0641B}" srcId="{FE1BAD53-3512-844A-A1C9-D7071781DAA1}" destId="{FAEEDD5B-ED87-4898-BD41-FA22906E4654}" srcOrd="0" destOrd="0" parTransId="{773A0BC0-0D58-4AB7-962A-41446319E2CD}" sibTransId="{44A9983F-0735-421D-B09B-1EBC00E9EBD1}"/>
    <dgm:cxn modelId="{9E732AE7-DC52-4720-9347-552DB16E2868}" type="presOf" srcId="{7E6BB22D-8F26-44E7-9F8B-B8C84A34D1CD}" destId="{9A8AB6A9-FF6A-42AC-B057-CF953EAE12A4}" srcOrd="1" destOrd="0" presId="urn:microsoft.com/office/officeart/2009/3/layout/HorizontalOrganizationChart"/>
    <dgm:cxn modelId="{E34A23E8-5175-4632-BCF2-7124C820B653}" type="presOf" srcId="{7A71FE9F-10A7-2A44-8A43-977F061F3A63}" destId="{C53B2C67-C45E-C04B-AAAA-D2B5D200EE29}" srcOrd="0" destOrd="0" presId="urn:microsoft.com/office/officeart/2009/3/layout/HorizontalOrganizationChart"/>
    <dgm:cxn modelId="{A535EEEB-ABAA-413D-9204-866369823EE7}" type="presOf" srcId="{DC94EFAE-22D0-469C-BBA3-F167DBA2D833}" destId="{CD7AD7A6-1A58-49CA-8B75-7EA1967FCED2}" srcOrd="0" destOrd="0" presId="urn:microsoft.com/office/officeart/2009/3/layout/HorizontalOrganizationChart"/>
    <dgm:cxn modelId="{1BDD0FEC-12B4-4A64-B8F1-850F71EC3345}" srcId="{1F7345D4-EB2D-497C-994D-07CF7CEFE8EA}" destId="{7C14D27F-82A0-42F7-9AF3-5A6CC62F7F22}" srcOrd="1" destOrd="0" parTransId="{1B786425-341C-41FA-B810-538DC24EDF98}" sibTransId="{369F513F-72C3-4347-AA84-A4F1F3AE849D}"/>
    <dgm:cxn modelId="{1E2150EC-C5A4-48A2-B70A-7C01A6111458}" srcId="{C66B518F-5A82-7D41-890D-658B214BEDDD}" destId="{4FDD788C-7130-490B-A81D-2B28A88A5732}" srcOrd="1" destOrd="0" parTransId="{D3288353-1721-451B-8B90-BFA1088F950C}" sibTransId="{A5878F15-CAC2-414B-AEB8-F670ED96A392}"/>
    <dgm:cxn modelId="{FE15CAEC-B004-4C92-8E97-72FB30ED4735}" type="presOf" srcId="{D9D9D5DB-5688-4910-B4A7-653182349745}" destId="{0135F7D5-B53A-4891-A6F3-81A4D8B0BE7A}" srcOrd="1" destOrd="0" presId="urn:microsoft.com/office/officeart/2009/3/layout/HorizontalOrganizationChart"/>
    <dgm:cxn modelId="{8374EBED-8E55-4354-90D8-51B225D0D656}" type="presOf" srcId="{3481697A-F47E-4C3D-A093-16AC5D45ED1F}" destId="{00E11FFD-E356-4BAE-8F5D-F30FDA15A4D6}" srcOrd="0" destOrd="0" presId="urn:microsoft.com/office/officeart/2009/3/layout/HorizontalOrganizationChart"/>
    <dgm:cxn modelId="{B737F8ED-28F2-4E06-B0E7-A0DDC29DEFDE}" type="presOf" srcId="{B1F40903-1DF9-450E-BCAF-DF53AA4C71D9}" destId="{7E5E8FFA-AA87-42E1-AEF9-38FA345A8C5F}" srcOrd="0" destOrd="0" presId="urn:microsoft.com/office/officeart/2009/3/layout/HorizontalOrganizationChart"/>
    <dgm:cxn modelId="{0E8CF2EE-4C6C-48DE-97A5-067C3A55A8F3}" type="presOf" srcId="{184C7A55-565A-4C14-A675-D4EC1C64456B}" destId="{BDE1C1B0-ACAE-47FF-8C31-F998DF87C9B6}" srcOrd="1" destOrd="0" presId="urn:microsoft.com/office/officeart/2009/3/layout/HorizontalOrganizationChart"/>
    <dgm:cxn modelId="{FF96F9EE-339C-463C-8F90-B2289D299932}" type="presOf" srcId="{96E8CBCB-C89B-4B1B-BDA0-EB9AD2E51576}" destId="{46E58DE5-B2E2-4E6B-8D16-09142FED48B8}" srcOrd="0" destOrd="0" presId="urn:microsoft.com/office/officeart/2009/3/layout/HorizontalOrganizationChart"/>
    <dgm:cxn modelId="{C8360AEF-8198-4EF4-B4CA-A404FADABDEE}" type="presOf" srcId="{430F8924-2E76-4417-9160-A09785D212AC}" destId="{CD740738-28F9-48CB-9B29-9DAF2AA26E58}" srcOrd="0" destOrd="0" presId="urn:microsoft.com/office/officeart/2009/3/layout/HorizontalOrganizationChart"/>
    <dgm:cxn modelId="{277230F2-3100-44E8-8591-664016240AA2}" type="presOf" srcId="{9AA47807-AFD7-2840-B203-2938E3951268}" destId="{22C12BA3-7C22-8040-85A9-270EF9156CB6}" srcOrd="1" destOrd="0" presId="urn:microsoft.com/office/officeart/2009/3/layout/HorizontalOrganizationChart"/>
    <dgm:cxn modelId="{015CB4F3-9420-4EA9-8B10-DFA3F542EFA1}" srcId="{5E3C356F-E817-1940-958D-3C17ED9E654E}" destId="{6549FAD9-8E16-4C03-A741-024BA240F04A}" srcOrd="2" destOrd="0" parTransId="{9D09C1C7-53F8-42E3-996F-B11CD327349F}" sibTransId="{BE86BDED-04A2-4024-8000-7F684B9893C0}"/>
    <dgm:cxn modelId="{E0ACBDFA-1D15-4EE2-A839-45880C89EFE3}" srcId="{1D3534EE-2EED-4461-8483-6D9B20E8E4A0}" destId="{11827CF5-B8F3-43C7-8691-48A7F0918145}" srcOrd="1" destOrd="0" parTransId="{919E22AC-92D2-4340-AEA3-8A6D6B1B85BD}" sibTransId="{F7D0BA0B-10D9-49CE-9086-2BFC455EDDCD}"/>
    <dgm:cxn modelId="{A7AF1BFB-1A26-431C-85D3-AC1BF6A26B7E}" srcId="{1D3534EE-2EED-4461-8483-6D9B20E8E4A0}" destId="{FB886839-93B5-4D01-B4E5-9B575D6E269D}" srcOrd="0" destOrd="0" parTransId="{3086C486-2229-46AA-8CDA-C2E99513BC47}" sibTransId="{5A2C4731-ECA3-4A56-A219-51AD5761E0AE}"/>
    <dgm:cxn modelId="{FC1F22FB-48CF-4A23-A327-698D11A2332C}" type="presOf" srcId="{F6AF4C25-3BA0-4FF4-9AFB-12BBB9C210FE}" destId="{BE9C4FBA-5566-4BEB-8438-FB76A51B15EC}" srcOrd="0" destOrd="0" presId="urn:microsoft.com/office/officeart/2009/3/layout/HorizontalOrganizationChart"/>
    <dgm:cxn modelId="{A46BD0FB-4565-4D68-B0F0-A54A3061F4DE}" srcId="{543C3B8B-B0C7-E544-B0DA-00FC9923E01E}" destId="{D9D9D5DB-5688-4910-B4A7-653182349745}" srcOrd="1" destOrd="0" parTransId="{ED607CD8-8627-42CE-92E3-C58C224B98F4}" sibTransId="{CF0F66A6-2325-439F-9A4D-57106AB5CFB0}"/>
    <dgm:cxn modelId="{52CD58FC-F012-4B99-BF16-4ABE434D9CE0}" type="presOf" srcId="{7C14D27F-82A0-42F7-9AF3-5A6CC62F7F22}" destId="{A0C76AAE-B7AC-415A-95C5-1570F7DD783A}" srcOrd="0" destOrd="0" presId="urn:microsoft.com/office/officeart/2009/3/layout/HorizontalOrganizationChart"/>
    <dgm:cxn modelId="{7B85C3FD-CF97-4F02-9F9C-D1F298FD80F2}" srcId="{4FDD788C-7130-490B-A81D-2B28A88A5732}" destId="{F6AF4C25-3BA0-4FF4-9AFB-12BBB9C210FE}" srcOrd="2" destOrd="0" parTransId="{CE816216-4220-4E07-A1F5-EF13B374FAA0}" sibTransId="{201561F5-7F07-4D81-ACA3-F15F7400769C}"/>
    <dgm:cxn modelId="{DA06D67E-54A2-FE43-A5FF-04DFF3D1C9AB}" type="presParOf" srcId="{9FF20F1F-423B-EA4F-804F-1B681DCC2EB6}" destId="{B98C6D8B-2D5A-F043-93E3-19F93B68EF36}" srcOrd="0" destOrd="0" presId="urn:microsoft.com/office/officeart/2009/3/layout/HorizontalOrganizationChart"/>
    <dgm:cxn modelId="{4CDEFEEE-A547-2C47-A330-1F65F4EC69F9}" type="presParOf" srcId="{B98C6D8B-2D5A-F043-93E3-19F93B68EF36}" destId="{EDD41510-2ED3-0A48-A950-E7C5FF098ED9}" srcOrd="0" destOrd="0" presId="urn:microsoft.com/office/officeart/2009/3/layout/HorizontalOrganizationChart"/>
    <dgm:cxn modelId="{7CFFB77E-A4C0-5441-AE56-99F175601C1C}" type="presParOf" srcId="{EDD41510-2ED3-0A48-A950-E7C5FF098ED9}" destId="{59C4C8F5-5FFE-AC4D-A990-A294EF63E947}" srcOrd="0" destOrd="0" presId="urn:microsoft.com/office/officeart/2009/3/layout/HorizontalOrganizationChart"/>
    <dgm:cxn modelId="{502877E0-EB7E-0F4F-AC24-5350D1AA70C2}" type="presParOf" srcId="{EDD41510-2ED3-0A48-A950-E7C5FF098ED9}" destId="{FA2D3BF6-8A57-7C41-9F1F-5B89F2C03616}" srcOrd="1" destOrd="0" presId="urn:microsoft.com/office/officeart/2009/3/layout/HorizontalOrganizationChart"/>
    <dgm:cxn modelId="{AA880B18-97CE-0F48-BD25-8360FFEFDE1B}" type="presParOf" srcId="{B98C6D8B-2D5A-F043-93E3-19F93B68EF36}" destId="{D48FB9F9-57A5-6B46-BEC5-C95344E06C3D}" srcOrd="1" destOrd="0" presId="urn:microsoft.com/office/officeart/2009/3/layout/HorizontalOrganizationChart"/>
    <dgm:cxn modelId="{2A9CBA4B-C7B5-40C0-8DEB-32F0A83B2BE7}" type="presParOf" srcId="{D48FB9F9-57A5-6B46-BEC5-C95344E06C3D}" destId="{5834F8BF-5095-4E72-936C-8E3F3D07E995}" srcOrd="0" destOrd="0" presId="urn:microsoft.com/office/officeart/2009/3/layout/HorizontalOrganizationChart"/>
    <dgm:cxn modelId="{ADF2931C-1F31-4120-BC5D-0F7E015B734F}" type="presParOf" srcId="{D48FB9F9-57A5-6B46-BEC5-C95344E06C3D}" destId="{2D466E83-96E5-4FD4-94DB-E945DA0163B2}" srcOrd="1" destOrd="0" presId="urn:microsoft.com/office/officeart/2009/3/layout/HorizontalOrganizationChart"/>
    <dgm:cxn modelId="{A1B8EABC-F898-4DA5-A753-6F3F061FA344}" type="presParOf" srcId="{2D466E83-96E5-4FD4-94DB-E945DA0163B2}" destId="{333FF9A8-1285-419F-B7C9-468D4992BD42}" srcOrd="0" destOrd="0" presId="urn:microsoft.com/office/officeart/2009/3/layout/HorizontalOrganizationChart"/>
    <dgm:cxn modelId="{8DFEFC11-16E4-42BA-9454-F24982FD1922}" type="presParOf" srcId="{333FF9A8-1285-419F-B7C9-468D4992BD42}" destId="{92EBC38D-968E-400C-9A66-4D18148D6600}" srcOrd="0" destOrd="0" presId="urn:microsoft.com/office/officeart/2009/3/layout/HorizontalOrganizationChart"/>
    <dgm:cxn modelId="{755FA24F-EBD9-4030-AC2C-70180D4E1228}" type="presParOf" srcId="{333FF9A8-1285-419F-B7C9-468D4992BD42}" destId="{43E1A683-6F7E-4642-8288-1BAE5323E16A}" srcOrd="1" destOrd="0" presId="urn:microsoft.com/office/officeart/2009/3/layout/HorizontalOrganizationChart"/>
    <dgm:cxn modelId="{45717600-2BB6-44B0-B44D-7F2E7DFDF69A}" type="presParOf" srcId="{2D466E83-96E5-4FD4-94DB-E945DA0163B2}" destId="{57E0EFA7-8B76-4439-9ADE-A4C8FA14B770}" srcOrd="1" destOrd="0" presId="urn:microsoft.com/office/officeart/2009/3/layout/HorizontalOrganizationChart"/>
    <dgm:cxn modelId="{0FA9FDF5-A1ED-42D8-A8B2-F913EC6A636A}" type="presParOf" srcId="{57E0EFA7-8B76-4439-9ADE-A4C8FA14B770}" destId="{38786F83-3B92-E64D-BD59-33D9287EC90B}" srcOrd="0" destOrd="0" presId="urn:microsoft.com/office/officeart/2009/3/layout/HorizontalOrganizationChart"/>
    <dgm:cxn modelId="{B5F33E5D-0089-4F02-9722-B22AC00E2990}" type="presParOf" srcId="{57E0EFA7-8B76-4439-9ADE-A4C8FA14B770}" destId="{605FDF20-8766-0548-B2A7-B2BED4A555FB}" srcOrd="1" destOrd="0" presId="urn:microsoft.com/office/officeart/2009/3/layout/HorizontalOrganizationChart"/>
    <dgm:cxn modelId="{62D1D2A8-1FD6-4491-BFE4-FAC12EDFC8DB}" type="presParOf" srcId="{605FDF20-8766-0548-B2A7-B2BED4A555FB}" destId="{CCD1BA86-C7DB-1D4E-AFE5-22D6D1809AEB}" srcOrd="0" destOrd="0" presId="urn:microsoft.com/office/officeart/2009/3/layout/HorizontalOrganizationChart"/>
    <dgm:cxn modelId="{9A6691CD-418B-4B89-B7F0-D5409BD288D5}" type="presParOf" srcId="{CCD1BA86-C7DB-1D4E-AFE5-22D6D1809AEB}" destId="{7922D938-A7C8-4B43-BD7B-74C84973403D}" srcOrd="0" destOrd="0" presId="urn:microsoft.com/office/officeart/2009/3/layout/HorizontalOrganizationChart"/>
    <dgm:cxn modelId="{87ACAABA-D18E-4E6F-9080-DFC59296AC9E}" type="presParOf" srcId="{CCD1BA86-C7DB-1D4E-AFE5-22D6D1809AEB}" destId="{15191EF9-719D-EE4D-8DBC-E6526C6C22C9}" srcOrd="1" destOrd="0" presId="urn:microsoft.com/office/officeart/2009/3/layout/HorizontalOrganizationChart"/>
    <dgm:cxn modelId="{64981551-21C7-46FC-A18A-739A913565F3}" type="presParOf" srcId="{605FDF20-8766-0548-B2A7-B2BED4A555FB}" destId="{3B48E8A5-8DDF-FA43-AA3F-E0CB869138D2}" srcOrd="1" destOrd="0" presId="urn:microsoft.com/office/officeart/2009/3/layout/HorizontalOrganizationChart"/>
    <dgm:cxn modelId="{DA6FF063-2779-4E28-9A4A-A5046C7BA8C2}" type="presParOf" srcId="{3B48E8A5-8DDF-FA43-AA3F-E0CB869138D2}" destId="{BA3B7A95-127A-E043-BEF2-8FD603143ED0}" srcOrd="0" destOrd="0" presId="urn:microsoft.com/office/officeart/2009/3/layout/HorizontalOrganizationChart"/>
    <dgm:cxn modelId="{AEED3816-A4E0-4334-9038-A7A19662462C}" type="presParOf" srcId="{3B48E8A5-8DDF-FA43-AA3F-E0CB869138D2}" destId="{CA66E422-2FD2-0C42-95AF-EE18328468AE}" srcOrd="1" destOrd="0" presId="urn:microsoft.com/office/officeart/2009/3/layout/HorizontalOrganizationChart"/>
    <dgm:cxn modelId="{DA9D0351-4BAE-4353-806D-6A1E8494139E}" type="presParOf" srcId="{CA66E422-2FD2-0C42-95AF-EE18328468AE}" destId="{0A2F337A-18CB-FB4E-80FE-D06F15BAB1E1}" srcOrd="0" destOrd="0" presId="urn:microsoft.com/office/officeart/2009/3/layout/HorizontalOrganizationChart"/>
    <dgm:cxn modelId="{AB8E7FBD-ADCF-41CA-9FA4-89807B32D640}" type="presParOf" srcId="{0A2F337A-18CB-FB4E-80FE-D06F15BAB1E1}" destId="{F01C1AB9-DA94-C54C-B607-B3146CEFF67A}" srcOrd="0" destOrd="0" presId="urn:microsoft.com/office/officeart/2009/3/layout/HorizontalOrganizationChart"/>
    <dgm:cxn modelId="{64841792-7715-4487-9711-C59A1CE50E6E}" type="presParOf" srcId="{0A2F337A-18CB-FB4E-80FE-D06F15BAB1E1}" destId="{77BE9C10-D70B-934B-996D-325853A0DF3D}" srcOrd="1" destOrd="0" presId="urn:microsoft.com/office/officeart/2009/3/layout/HorizontalOrganizationChart"/>
    <dgm:cxn modelId="{C616FE9C-DCCC-4BAE-B2B2-BE2A50E35E1A}" type="presParOf" srcId="{CA66E422-2FD2-0C42-95AF-EE18328468AE}" destId="{F94CAFB8-F19A-B54C-803E-5952C8A77941}" srcOrd="1" destOrd="0" presId="urn:microsoft.com/office/officeart/2009/3/layout/HorizontalOrganizationChart"/>
    <dgm:cxn modelId="{828A85E8-3917-4977-A0D7-39AD1B608A4E}" type="presParOf" srcId="{F94CAFB8-F19A-B54C-803E-5952C8A77941}" destId="{81ED35A4-0921-0A4A-9617-E07E4A6B889D}" srcOrd="0" destOrd="0" presId="urn:microsoft.com/office/officeart/2009/3/layout/HorizontalOrganizationChart"/>
    <dgm:cxn modelId="{FC755659-419C-4E04-9B99-080212ED0898}" type="presParOf" srcId="{F94CAFB8-F19A-B54C-803E-5952C8A77941}" destId="{2FE81E35-9106-F64F-8F1E-D44959C72954}" srcOrd="1" destOrd="0" presId="urn:microsoft.com/office/officeart/2009/3/layout/HorizontalOrganizationChart"/>
    <dgm:cxn modelId="{6D461B00-53A2-4075-8226-61AA31F4C1B4}" type="presParOf" srcId="{2FE81E35-9106-F64F-8F1E-D44959C72954}" destId="{F6A314E1-FB95-4E4C-AE03-F0B481F7C4F7}" srcOrd="0" destOrd="0" presId="urn:microsoft.com/office/officeart/2009/3/layout/HorizontalOrganizationChart"/>
    <dgm:cxn modelId="{E529B307-90E6-4255-94BA-5E7CAB1086B2}" type="presParOf" srcId="{F6A314E1-FB95-4E4C-AE03-F0B481F7C4F7}" destId="{3AAFF23E-E48C-B744-8C84-A4D562BAEFD8}" srcOrd="0" destOrd="0" presId="urn:microsoft.com/office/officeart/2009/3/layout/HorizontalOrganizationChart"/>
    <dgm:cxn modelId="{EF4ECF44-73C7-43C9-992E-D7A17D9A1D2F}" type="presParOf" srcId="{F6A314E1-FB95-4E4C-AE03-F0B481F7C4F7}" destId="{22C12BA3-7C22-8040-85A9-270EF9156CB6}" srcOrd="1" destOrd="0" presId="urn:microsoft.com/office/officeart/2009/3/layout/HorizontalOrganizationChart"/>
    <dgm:cxn modelId="{DB77D822-7B30-40F5-A1B6-9410EF50A31F}" type="presParOf" srcId="{2FE81E35-9106-F64F-8F1E-D44959C72954}" destId="{6FA66905-A654-8C40-BD1D-92384B529436}" srcOrd="1" destOrd="0" presId="urn:microsoft.com/office/officeart/2009/3/layout/HorizontalOrganizationChart"/>
    <dgm:cxn modelId="{84A5A373-50DD-4DB2-B618-0DE6CB7752DE}" type="presParOf" srcId="{6FA66905-A654-8C40-BD1D-92384B529436}" destId="{BFD15AE1-0A13-468B-A190-499101CED00C}" srcOrd="0" destOrd="0" presId="urn:microsoft.com/office/officeart/2009/3/layout/HorizontalOrganizationChart"/>
    <dgm:cxn modelId="{E01E3E00-C648-4F0F-89B4-F6D5B100C47E}" type="presParOf" srcId="{6FA66905-A654-8C40-BD1D-92384B529436}" destId="{F7A0ABFB-9F6F-408A-8903-57942CE3A739}" srcOrd="1" destOrd="0" presId="urn:microsoft.com/office/officeart/2009/3/layout/HorizontalOrganizationChart"/>
    <dgm:cxn modelId="{4D2F9A33-2F0F-4984-BEF2-E0BF766536B7}" type="presParOf" srcId="{F7A0ABFB-9F6F-408A-8903-57942CE3A739}" destId="{077F847C-43A2-4C0D-AE5D-E68AAF0BD1BF}" srcOrd="0" destOrd="0" presId="urn:microsoft.com/office/officeart/2009/3/layout/HorizontalOrganizationChart"/>
    <dgm:cxn modelId="{4D2077AF-8303-44A0-890E-7B8D0AF7E3DF}" type="presParOf" srcId="{077F847C-43A2-4C0D-AE5D-E68AAF0BD1BF}" destId="{D7B54430-84B5-409A-99F4-BA7FC1C237D1}" srcOrd="0" destOrd="0" presId="urn:microsoft.com/office/officeart/2009/3/layout/HorizontalOrganizationChart"/>
    <dgm:cxn modelId="{F232B2BD-E464-4AD7-8E3F-1B7D3D49A1EF}" type="presParOf" srcId="{077F847C-43A2-4C0D-AE5D-E68AAF0BD1BF}" destId="{0DF494EC-DA3F-4ED7-857E-62B2D5F4FC81}" srcOrd="1" destOrd="0" presId="urn:microsoft.com/office/officeart/2009/3/layout/HorizontalOrganizationChart"/>
    <dgm:cxn modelId="{D63A8189-2F21-46BA-B6C9-69E080183E39}" type="presParOf" srcId="{F7A0ABFB-9F6F-408A-8903-57942CE3A739}" destId="{7D78AC3D-BB15-4DD0-9DC5-68D4B7A4F4D2}" srcOrd="1" destOrd="0" presId="urn:microsoft.com/office/officeart/2009/3/layout/HorizontalOrganizationChart"/>
    <dgm:cxn modelId="{4BE620FA-E078-4FD5-9712-9240D0986D0F}" type="presParOf" srcId="{F7A0ABFB-9F6F-408A-8903-57942CE3A739}" destId="{0F89FFEF-49BC-4925-90B8-BA50A5F85803}" srcOrd="2" destOrd="0" presId="urn:microsoft.com/office/officeart/2009/3/layout/HorizontalOrganizationChart"/>
    <dgm:cxn modelId="{61209366-F864-4BEF-B7B5-D70B092A9794}" type="presParOf" srcId="{6FA66905-A654-8C40-BD1D-92384B529436}" destId="{907FFB03-CFE0-4C54-9BEE-9E724CB7B6E9}" srcOrd="2" destOrd="0" presId="urn:microsoft.com/office/officeart/2009/3/layout/HorizontalOrganizationChart"/>
    <dgm:cxn modelId="{072A77D5-958F-4C41-9BCB-F27BAFF3B469}" type="presParOf" srcId="{6FA66905-A654-8C40-BD1D-92384B529436}" destId="{0944149E-C3A0-4494-A0AB-E681D347AFE5}" srcOrd="3" destOrd="0" presId="urn:microsoft.com/office/officeart/2009/3/layout/HorizontalOrganizationChart"/>
    <dgm:cxn modelId="{35F1BB6B-1A68-462D-A9A3-2F60B8F91BC0}" type="presParOf" srcId="{0944149E-C3A0-4494-A0AB-E681D347AFE5}" destId="{02379B0F-9CA8-4B8C-A481-B2693568FD06}" srcOrd="0" destOrd="0" presId="urn:microsoft.com/office/officeart/2009/3/layout/HorizontalOrganizationChart"/>
    <dgm:cxn modelId="{1F6F5835-8974-47A3-9B91-4B62D6FD1F53}" type="presParOf" srcId="{02379B0F-9CA8-4B8C-A481-B2693568FD06}" destId="{1E2742D9-DB40-4AD0-9C77-659815B8E6F7}" srcOrd="0" destOrd="0" presId="urn:microsoft.com/office/officeart/2009/3/layout/HorizontalOrganizationChart"/>
    <dgm:cxn modelId="{7C72D818-AC84-4478-8D53-F5DF00EE33FC}" type="presParOf" srcId="{02379B0F-9CA8-4B8C-A481-B2693568FD06}" destId="{7D163C7F-B8BC-4533-A9E4-CA2B9C1C2F48}" srcOrd="1" destOrd="0" presId="urn:microsoft.com/office/officeart/2009/3/layout/HorizontalOrganizationChart"/>
    <dgm:cxn modelId="{F8D7B1AC-A7D0-4ADF-8400-E0AD567508AF}" type="presParOf" srcId="{0944149E-C3A0-4494-A0AB-E681D347AFE5}" destId="{26D96926-8188-460C-9C9D-99C86905503B}" srcOrd="1" destOrd="0" presId="urn:microsoft.com/office/officeart/2009/3/layout/HorizontalOrganizationChart"/>
    <dgm:cxn modelId="{294FD991-D1D6-4EA8-A03E-95B0FCDF9104}" type="presParOf" srcId="{0944149E-C3A0-4494-A0AB-E681D347AFE5}" destId="{3DA6A67B-57FC-4CA3-8CD2-6FB2154EBA42}" srcOrd="2" destOrd="0" presId="urn:microsoft.com/office/officeart/2009/3/layout/HorizontalOrganizationChart"/>
    <dgm:cxn modelId="{7B2DD59B-3BE0-4807-9792-5111A319187C}" type="presParOf" srcId="{6FA66905-A654-8C40-BD1D-92384B529436}" destId="{D464E023-4705-47C6-BEE4-6F47A898F3EB}" srcOrd="4" destOrd="0" presId="urn:microsoft.com/office/officeart/2009/3/layout/HorizontalOrganizationChart"/>
    <dgm:cxn modelId="{80E80192-E4F3-4EBF-A866-7FF8249775EC}" type="presParOf" srcId="{6FA66905-A654-8C40-BD1D-92384B529436}" destId="{DEAB52F0-7792-4BA8-8E99-FE5B915F2884}" srcOrd="5" destOrd="0" presId="urn:microsoft.com/office/officeart/2009/3/layout/HorizontalOrganizationChart"/>
    <dgm:cxn modelId="{C0AF6A4D-402E-4466-A67F-79C372DACA60}" type="presParOf" srcId="{DEAB52F0-7792-4BA8-8E99-FE5B915F2884}" destId="{6ABD888A-CED3-43B8-80B0-2FF14E406CCD}" srcOrd="0" destOrd="0" presId="urn:microsoft.com/office/officeart/2009/3/layout/HorizontalOrganizationChart"/>
    <dgm:cxn modelId="{29151867-173D-49FB-A1C0-92933B561CDF}" type="presParOf" srcId="{6ABD888A-CED3-43B8-80B0-2FF14E406CCD}" destId="{A7C7E5F6-A18B-41E0-8046-BB960F4977FF}" srcOrd="0" destOrd="0" presId="urn:microsoft.com/office/officeart/2009/3/layout/HorizontalOrganizationChart"/>
    <dgm:cxn modelId="{A0D5451E-2F7D-4D9F-81AF-C95EE9FE012E}" type="presParOf" srcId="{6ABD888A-CED3-43B8-80B0-2FF14E406CCD}" destId="{003BCDDB-385A-4C0D-92C3-D9A71D687741}" srcOrd="1" destOrd="0" presId="urn:microsoft.com/office/officeart/2009/3/layout/HorizontalOrganizationChart"/>
    <dgm:cxn modelId="{44A5DD27-02CD-40F6-84EA-AABB1887876E}" type="presParOf" srcId="{DEAB52F0-7792-4BA8-8E99-FE5B915F2884}" destId="{A1AF263E-C7A3-443A-B1AF-6CA3A1838661}" srcOrd="1" destOrd="0" presId="urn:microsoft.com/office/officeart/2009/3/layout/HorizontalOrganizationChart"/>
    <dgm:cxn modelId="{942DAECB-88A2-4483-ACFB-98AD5B5CDEE6}" type="presParOf" srcId="{DEAB52F0-7792-4BA8-8E99-FE5B915F2884}" destId="{F2220AB9-628F-4959-A2F7-AE9FD0B6DAD7}" srcOrd="2" destOrd="0" presId="urn:microsoft.com/office/officeart/2009/3/layout/HorizontalOrganizationChart"/>
    <dgm:cxn modelId="{57A972E7-EC05-4095-ADC7-40F88F330112}" type="presParOf" srcId="{2FE81E35-9106-F64F-8F1E-D44959C72954}" destId="{8A476DBF-E2EF-E942-8B63-5F1EA842AF03}" srcOrd="2" destOrd="0" presId="urn:microsoft.com/office/officeart/2009/3/layout/HorizontalOrganizationChart"/>
    <dgm:cxn modelId="{90011E07-8D1D-4A03-8F36-0C9305F2F70F}" type="presParOf" srcId="{CA66E422-2FD2-0C42-95AF-EE18328468AE}" destId="{868209C0-1488-B242-92B2-76EE932EFD1F}" srcOrd="2" destOrd="0" presId="urn:microsoft.com/office/officeart/2009/3/layout/HorizontalOrganizationChart"/>
    <dgm:cxn modelId="{8578729E-4546-461E-81EE-8C24048772A9}" type="presParOf" srcId="{605FDF20-8766-0548-B2A7-B2BED4A555FB}" destId="{ED34D4FA-91F2-2740-8C15-6F37E421E5D5}" srcOrd="2" destOrd="0" presId="urn:microsoft.com/office/officeart/2009/3/layout/HorizontalOrganizationChart"/>
    <dgm:cxn modelId="{527E02CD-831F-4FAB-8E84-0D7A969857A3}" type="presParOf" srcId="{57E0EFA7-8B76-4439-9ADE-A4C8FA14B770}" destId="{DD2897E5-6862-41A6-A670-46C78262C354}" srcOrd="2" destOrd="0" presId="urn:microsoft.com/office/officeart/2009/3/layout/HorizontalOrganizationChart"/>
    <dgm:cxn modelId="{7C2A58B4-2F79-4087-9DA9-C9B5CFFA3822}" type="presParOf" srcId="{57E0EFA7-8B76-4439-9ADE-A4C8FA14B770}" destId="{97B69FB3-188A-4A6E-8EEB-4FD9F58456A6}" srcOrd="3" destOrd="0" presId="urn:microsoft.com/office/officeart/2009/3/layout/HorizontalOrganizationChart"/>
    <dgm:cxn modelId="{25A3D790-80D1-4AAD-8D66-AB6B78EDCC59}" type="presParOf" srcId="{97B69FB3-188A-4A6E-8EEB-4FD9F58456A6}" destId="{7A690F65-7653-4DBE-BA82-7D8472BC75AA}" srcOrd="0" destOrd="0" presId="urn:microsoft.com/office/officeart/2009/3/layout/HorizontalOrganizationChart"/>
    <dgm:cxn modelId="{070909D4-79B8-4015-9B62-375ADBB9C9A0}" type="presParOf" srcId="{7A690F65-7653-4DBE-BA82-7D8472BC75AA}" destId="{0CC60265-BF9C-41D3-B761-504271D4E0A8}" srcOrd="0" destOrd="0" presId="urn:microsoft.com/office/officeart/2009/3/layout/HorizontalOrganizationChart"/>
    <dgm:cxn modelId="{F7F37049-1DDD-49AE-A2CF-6FA9FC751680}" type="presParOf" srcId="{7A690F65-7653-4DBE-BA82-7D8472BC75AA}" destId="{1AC07B39-FD36-4C4E-A62F-B2A86ECDF3AA}" srcOrd="1" destOrd="0" presId="urn:microsoft.com/office/officeart/2009/3/layout/HorizontalOrganizationChart"/>
    <dgm:cxn modelId="{4BD809BA-48AC-4B7B-B0F3-D46966F44C4B}" type="presParOf" srcId="{97B69FB3-188A-4A6E-8EEB-4FD9F58456A6}" destId="{6E452F56-2289-498B-8F53-1EE0CEF3F542}" srcOrd="1" destOrd="0" presId="urn:microsoft.com/office/officeart/2009/3/layout/HorizontalOrganizationChart"/>
    <dgm:cxn modelId="{44515605-5821-484D-AC3E-9ADB5D102064}" type="presParOf" srcId="{6E452F56-2289-498B-8F53-1EE0CEF3F542}" destId="{5952C6DA-1A48-5C4D-BF13-4B48234A2A5B}" srcOrd="0" destOrd="0" presId="urn:microsoft.com/office/officeart/2009/3/layout/HorizontalOrganizationChart"/>
    <dgm:cxn modelId="{E28C0CE7-34C4-4470-9357-602EC1407F61}" type="presParOf" srcId="{6E452F56-2289-498B-8F53-1EE0CEF3F542}" destId="{A8724879-973A-474A-8C1D-7B40FD8F6298}" srcOrd="1" destOrd="0" presId="urn:microsoft.com/office/officeart/2009/3/layout/HorizontalOrganizationChart"/>
    <dgm:cxn modelId="{06180D06-9432-4107-B453-03067A0F4734}" type="presParOf" srcId="{A8724879-973A-474A-8C1D-7B40FD8F6298}" destId="{FE70AEC7-279D-E547-9724-E552F83C6A20}" srcOrd="0" destOrd="0" presId="urn:microsoft.com/office/officeart/2009/3/layout/HorizontalOrganizationChart"/>
    <dgm:cxn modelId="{1B675124-5023-4AA9-AB0D-8C00DE9C3C93}" type="presParOf" srcId="{FE70AEC7-279D-E547-9724-E552F83C6A20}" destId="{D57A6B69-7D74-3F4C-96CA-688B566A577D}" srcOrd="0" destOrd="0" presId="urn:microsoft.com/office/officeart/2009/3/layout/HorizontalOrganizationChart"/>
    <dgm:cxn modelId="{66BED83E-7B91-46A4-AD18-6487F9BA76E4}" type="presParOf" srcId="{FE70AEC7-279D-E547-9724-E552F83C6A20}" destId="{82394505-6A48-D846-8365-A37D7E596D63}" srcOrd="1" destOrd="0" presId="urn:microsoft.com/office/officeart/2009/3/layout/HorizontalOrganizationChart"/>
    <dgm:cxn modelId="{69FDE32F-5FA2-4AD5-94B5-51A8D5FD9E01}" type="presParOf" srcId="{A8724879-973A-474A-8C1D-7B40FD8F6298}" destId="{45C0CF4A-1EDF-9342-9848-F46D9669BCE8}" srcOrd="1" destOrd="0" presId="urn:microsoft.com/office/officeart/2009/3/layout/HorizontalOrganizationChart"/>
    <dgm:cxn modelId="{6C71CF82-D7A8-4AC1-98AB-34F3F0882395}" type="presParOf" srcId="{45C0CF4A-1EDF-9342-9848-F46D9669BCE8}" destId="{F6577FFA-F769-4FC7-A535-706CF723F4F4}" srcOrd="0" destOrd="0" presId="urn:microsoft.com/office/officeart/2009/3/layout/HorizontalOrganizationChart"/>
    <dgm:cxn modelId="{68DE8A1A-F14C-4348-9BAF-4D54A3D282AA}" type="presParOf" srcId="{45C0CF4A-1EDF-9342-9848-F46D9669BCE8}" destId="{80A09F35-C09B-4E87-B213-16D1B980EEA7}" srcOrd="1" destOrd="0" presId="urn:microsoft.com/office/officeart/2009/3/layout/HorizontalOrganizationChart"/>
    <dgm:cxn modelId="{4F56E4E0-713E-4C33-96EC-4E96D61D7EF5}" type="presParOf" srcId="{80A09F35-C09B-4E87-B213-16D1B980EEA7}" destId="{B696E591-9D06-4181-A663-520959E2A60B}" srcOrd="0" destOrd="0" presId="urn:microsoft.com/office/officeart/2009/3/layout/HorizontalOrganizationChart"/>
    <dgm:cxn modelId="{EC5E947D-98C1-45BB-8B9C-ECEE94D23FC4}" type="presParOf" srcId="{B696E591-9D06-4181-A663-520959E2A60B}" destId="{BFA701A9-68BA-427D-AD11-D582F916DB6A}" srcOrd="0" destOrd="0" presId="urn:microsoft.com/office/officeart/2009/3/layout/HorizontalOrganizationChart"/>
    <dgm:cxn modelId="{1A337A89-163F-4199-BD2B-E800EDCCD6F3}" type="presParOf" srcId="{B696E591-9D06-4181-A663-520959E2A60B}" destId="{0D864D16-B086-44C1-B226-D1A2C0A70177}" srcOrd="1" destOrd="0" presId="urn:microsoft.com/office/officeart/2009/3/layout/HorizontalOrganizationChart"/>
    <dgm:cxn modelId="{086769C8-86E4-4813-872C-6AA7026A7175}" type="presParOf" srcId="{80A09F35-C09B-4E87-B213-16D1B980EEA7}" destId="{0A2DA675-6205-48F5-8958-CC33072CB5D5}" srcOrd="1" destOrd="0" presId="urn:microsoft.com/office/officeart/2009/3/layout/HorizontalOrganizationChart"/>
    <dgm:cxn modelId="{0EDCBE02-BE68-407A-B39B-369457E10B34}" type="presParOf" srcId="{80A09F35-C09B-4E87-B213-16D1B980EEA7}" destId="{186BA968-24DE-4BE3-BC5C-0DCB720AA798}" srcOrd="2" destOrd="0" presId="urn:microsoft.com/office/officeart/2009/3/layout/HorizontalOrganizationChart"/>
    <dgm:cxn modelId="{E3BBB9D7-3C56-4373-9FC4-E18951A5B96A}" type="presParOf" srcId="{45C0CF4A-1EDF-9342-9848-F46D9669BCE8}" destId="{00E11FFD-E356-4BAE-8F5D-F30FDA15A4D6}" srcOrd="2" destOrd="0" presId="urn:microsoft.com/office/officeart/2009/3/layout/HorizontalOrganizationChart"/>
    <dgm:cxn modelId="{880CA958-B8F6-4449-A005-993149F1ED32}" type="presParOf" srcId="{45C0CF4A-1EDF-9342-9848-F46D9669BCE8}" destId="{BE7143D9-8637-41F6-8039-856704FB37C7}" srcOrd="3" destOrd="0" presId="urn:microsoft.com/office/officeart/2009/3/layout/HorizontalOrganizationChart"/>
    <dgm:cxn modelId="{9BDA3251-402B-4087-BFA6-AC9A3B6E7384}" type="presParOf" srcId="{BE7143D9-8637-41F6-8039-856704FB37C7}" destId="{C4898D1E-5E6F-47DA-BD1B-4F8A0D7619BD}" srcOrd="0" destOrd="0" presId="urn:microsoft.com/office/officeart/2009/3/layout/HorizontalOrganizationChart"/>
    <dgm:cxn modelId="{637F477A-D962-42A0-9D3C-EB4DDBED86FF}" type="presParOf" srcId="{C4898D1E-5E6F-47DA-BD1B-4F8A0D7619BD}" destId="{E867712C-E10E-4F60-948E-758CD8C508EE}" srcOrd="0" destOrd="0" presId="urn:microsoft.com/office/officeart/2009/3/layout/HorizontalOrganizationChart"/>
    <dgm:cxn modelId="{FA629CEE-5309-48FA-AC7D-7623A8A28AAD}" type="presParOf" srcId="{C4898D1E-5E6F-47DA-BD1B-4F8A0D7619BD}" destId="{FD797287-CF19-4261-AFEC-9B5BED232BE6}" srcOrd="1" destOrd="0" presId="urn:microsoft.com/office/officeart/2009/3/layout/HorizontalOrganizationChart"/>
    <dgm:cxn modelId="{746222D2-2907-4572-847D-45A01D8A3DA8}" type="presParOf" srcId="{BE7143D9-8637-41F6-8039-856704FB37C7}" destId="{54D79908-348A-48CC-9B85-C272AB56FBF1}" srcOrd="1" destOrd="0" presId="urn:microsoft.com/office/officeart/2009/3/layout/HorizontalOrganizationChart"/>
    <dgm:cxn modelId="{DC60BF52-510D-45FB-8D1D-9C6D87F86C3A}" type="presParOf" srcId="{BE7143D9-8637-41F6-8039-856704FB37C7}" destId="{6A652107-8EC1-41D7-BBDF-59F43806AB8C}" srcOrd="2" destOrd="0" presId="urn:microsoft.com/office/officeart/2009/3/layout/HorizontalOrganizationChart"/>
    <dgm:cxn modelId="{268079FA-2D4A-46CA-B4BB-86EB17E673E7}" type="presParOf" srcId="{45C0CF4A-1EDF-9342-9848-F46D9669BCE8}" destId="{A175581F-F234-4AEF-A09A-B8112EB5FAE8}" srcOrd="4" destOrd="0" presId="urn:microsoft.com/office/officeart/2009/3/layout/HorizontalOrganizationChart"/>
    <dgm:cxn modelId="{36D8415A-98BB-4A83-8B10-36677F62D28C}" type="presParOf" srcId="{45C0CF4A-1EDF-9342-9848-F46D9669BCE8}" destId="{26BDB854-6397-45D3-B538-154341BE0845}" srcOrd="5" destOrd="0" presId="urn:microsoft.com/office/officeart/2009/3/layout/HorizontalOrganizationChart"/>
    <dgm:cxn modelId="{39AF3994-4828-427E-9AA4-F4760ACD5C68}" type="presParOf" srcId="{26BDB854-6397-45D3-B538-154341BE0845}" destId="{50C1F2AA-AAC2-4B00-8ED0-9D44D1989A21}" srcOrd="0" destOrd="0" presId="urn:microsoft.com/office/officeart/2009/3/layout/HorizontalOrganizationChart"/>
    <dgm:cxn modelId="{726D7E9A-A209-472C-894E-D7F1655563B9}" type="presParOf" srcId="{50C1F2AA-AAC2-4B00-8ED0-9D44D1989A21}" destId="{F1A7A6E0-F692-4CC5-AD35-11E1CBE3AC47}" srcOrd="0" destOrd="0" presId="urn:microsoft.com/office/officeart/2009/3/layout/HorizontalOrganizationChart"/>
    <dgm:cxn modelId="{0D01D936-4A72-477E-88EB-DB9E6CFE1CE5}" type="presParOf" srcId="{50C1F2AA-AAC2-4B00-8ED0-9D44D1989A21}" destId="{92F9D23E-DCCA-46D6-855F-896EAB3D7199}" srcOrd="1" destOrd="0" presId="urn:microsoft.com/office/officeart/2009/3/layout/HorizontalOrganizationChart"/>
    <dgm:cxn modelId="{EF7E4934-3779-44A4-A7D0-F2A439EF9FC7}" type="presParOf" srcId="{26BDB854-6397-45D3-B538-154341BE0845}" destId="{1DDB8609-6BFE-46B6-8D2C-33096B26CD06}" srcOrd="1" destOrd="0" presId="urn:microsoft.com/office/officeart/2009/3/layout/HorizontalOrganizationChart"/>
    <dgm:cxn modelId="{BFD6E8AD-584C-425F-A701-95EF27C4122D}" type="presParOf" srcId="{1DDB8609-6BFE-46B6-8D2C-33096B26CD06}" destId="{8ACF2DC0-61A2-4861-85A9-D6B8AF4FC08C}" srcOrd="0" destOrd="0" presId="urn:microsoft.com/office/officeart/2009/3/layout/HorizontalOrganizationChart"/>
    <dgm:cxn modelId="{2999F03E-5025-4191-AADA-12D10C691FB6}" type="presParOf" srcId="{1DDB8609-6BFE-46B6-8D2C-33096B26CD06}" destId="{7A95155D-1E79-42DC-9058-14A397D0F070}" srcOrd="1" destOrd="0" presId="urn:microsoft.com/office/officeart/2009/3/layout/HorizontalOrganizationChart"/>
    <dgm:cxn modelId="{EE990B36-8F4B-463C-A0D5-845841A82F97}" type="presParOf" srcId="{7A95155D-1E79-42DC-9058-14A397D0F070}" destId="{E5973B67-13A5-4F04-B534-020CD7434BC7}" srcOrd="0" destOrd="0" presId="urn:microsoft.com/office/officeart/2009/3/layout/HorizontalOrganizationChart"/>
    <dgm:cxn modelId="{5FBFE454-06C7-4FE6-87C0-0368604896CF}" type="presParOf" srcId="{E5973B67-13A5-4F04-B534-020CD7434BC7}" destId="{61AE40F6-935B-4A7D-B25D-8C0462D2810B}" srcOrd="0" destOrd="0" presId="urn:microsoft.com/office/officeart/2009/3/layout/HorizontalOrganizationChart"/>
    <dgm:cxn modelId="{7E129468-B8D8-4D77-81D7-8C68DB6CB962}" type="presParOf" srcId="{E5973B67-13A5-4F04-B534-020CD7434BC7}" destId="{943DFEF2-B75D-4ABD-841C-1ADC1555278B}" srcOrd="1" destOrd="0" presId="urn:microsoft.com/office/officeart/2009/3/layout/HorizontalOrganizationChart"/>
    <dgm:cxn modelId="{C8CA7A3F-50F1-4D4E-AD00-60730E9D2ED7}" type="presParOf" srcId="{7A95155D-1E79-42DC-9058-14A397D0F070}" destId="{87D04319-4E24-4B48-8B08-1D0EE05BAC14}" srcOrd="1" destOrd="0" presId="urn:microsoft.com/office/officeart/2009/3/layout/HorizontalOrganizationChart"/>
    <dgm:cxn modelId="{9956968B-B069-46ED-BE5C-DDEE7C480460}" type="presParOf" srcId="{7A95155D-1E79-42DC-9058-14A397D0F070}" destId="{8EBA9602-C689-4A16-8624-6EADF93FEA2C}" srcOrd="2" destOrd="0" presId="urn:microsoft.com/office/officeart/2009/3/layout/HorizontalOrganizationChart"/>
    <dgm:cxn modelId="{10237DA0-068F-4B6F-A2AF-2BD58A69561E}" type="presParOf" srcId="{1DDB8609-6BFE-46B6-8D2C-33096B26CD06}" destId="{E9815E47-70C7-4E9A-9BC8-86525B8D7EF3}" srcOrd="2" destOrd="0" presId="urn:microsoft.com/office/officeart/2009/3/layout/HorizontalOrganizationChart"/>
    <dgm:cxn modelId="{2FA26552-ED23-420F-ABE1-B062D05CDF95}" type="presParOf" srcId="{1DDB8609-6BFE-46B6-8D2C-33096B26CD06}" destId="{40A27389-9690-4583-BCFE-FEBB6D6BA2A5}" srcOrd="3" destOrd="0" presId="urn:microsoft.com/office/officeart/2009/3/layout/HorizontalOrganizationChart"/>
    <dgm:cxn modelId="{FB0A21F2-823B-484B-A385-C0E324C37E1D}" type="presParOf" srcId="{40A27389-9690-4583-BCFE-FEBB6D6BA2A5}" destId="{5BE1FEC9-E173-4A46-8F39-86A4C5BDC72D}" srcOrd="0" destOrd="0" presId="urn:microsoft.com/office/officeart/2009/3/layout/HorizontalOrganizationChart"/>
    <dgm:cxn modelId="{18EE514E-E1A6-44C2-9D3D-0842A2EEEA4F}" type="presParOf" srcId="{5BE1FEC9-E173-4A46-8F39-86A4C5BDC72D}" destId="{C0C5347A-12E7-459D-801C-C07FAC5B9F27}" srcOrd="0" destOrd="0" presId="urn:microsoft.com/office/officeart/2009/3/layout/HorizontalOrganizationChart"/>
    <dgm:cxn modelId="{F014360E-2788-421F-A377-70C309E45597}" type="presParOf" srcId="{5BE1FEC9-E173-4A46-8F39-86A4C5BDC72D}" destId="{8E018473-B51B-48B6-95CB-6F5831A614FB}" srcOrd="1" destOrd="0" presId="urn:microsoft.com/office/officeart/2009/3/layout/HorizontalOrganizationChart"/>
    <dgm:cxn modelId="{25495955-230D-48E0-9BCC-0304964C77A3}" type="presParOf" srcId="{40A27389-9690-4583-BCFE-FEBB6D6BA2A5}" destId="{9C3E6679-2BD0-429E-BD83-E4AB72D74A06}" srcOrd="1" destOrd="0" presId="urn:microsoft.com/office/officeart/2009/3/layout/HorizontalOrganizationChart"/>
    <dgm:cxn modelId="{DCA876D0-C605-4188-8BE9-0B78F6D563A5}" type="presParOf" srcId="{40A27389-9690-4583-BCFE-FEBB6D6BA2A5}" destId="{60D132C6-F560-4301-BFA7-F185D4AEF1FD}" srcOrd="2" destOrd="0" presId="urn:microsoft.com/office/officeart/2009/3/layout/HorizontalOrganizationChart"/>
    <dgm:cxn modelId="{393B47CA-D4D5-4D81-9498-805D5855E019}" type="presParOf" srcId="{26BDB854-6397-45D3-B538-154341BE0845}" destId="{944D7C47-9D35-41DA-BAAE-9CBD6AC3397C}" srcOrd="2" destOrd="0" presId="urn:microsoft.com/office/officeart/2009/3/layout/HorizontalOrganizationChart"/>
    <dgm:cxn modelId="{4EDD3053-7C56-45D7-B51B-3622C2F07801}" type="presParOf" srcId="{A8724879-973A-474A-8C1D-7B40FD8F6298}" destId="{6473D63D-07B8-2343-86F7-3E7D9014A5E8}" srcOrd="2" destOrd="0" presId="urn:microsoft.com/office/officeart/2009/3/layout/HorizontalOrganizationChart"/>
    <dgm:cxn modelId="{9E6E9FAC-A387-4987-96DC-8DC1F0F205D1}" type="presParOf" srcId="{6E452F56-2289-498B-8F53-1EE0CEF3F542}" destId="{A2388A68-3A61-45D9-9A4C-DC4749E9417D}" srcOrd="2" destOrd="0" presId="urn:microsoft.com/office/officeart/2009/3/layout/HorizontalOrganizationChart"/>
    <dgm:cxn modelId="{52FFF321-3390-4638-BAF0-67705741ED3A}" type="presParOf" srcId="{6E452F56-2289-498B-8F53-1EE0CEF3F542}" destId="{9A2B40B3-65BA-4807-8DAE-B19C5669ECC2}" srcOrd="3" destOrd="0" presId="urn:microsoft.com/office/officeart/2009/3/layout/HorizontalOrganizationChart"/>
    <dgm:cxn modelId="{D9B42212-3247-4001-B9F7-0602FE720635}" type="presParOf" srcId="{9A2B40B3-65BA-4807-8DAE-B19C5669ECC2}" destId="{D6CF1575-FBF3-41C3-A121-9DD93801EB8E}" srcOrd="0" destOrd="0" presId="urn:microsoft.com/office/officeart/2009/3/layout/HorizontalOrganizationChart"/>
    <dgm:cxn modelId="{CE798B24-5AE7-4031-B821-7BC57C3C5206}" type="presParOf" srcId="{D6CF1575-FBF3-41C3-A121-9DD93801EB8E}" destId="{FE3E81EC-4145-4315-871B-27886D7B568D}" srcOrd="0" destOrd="0" presId="urn:microsoft.com/office/officeart/2009/3/layout/HorizontalOrganizationChart"/>
    <dgm:cxn modelId="{F314C0B2-1716-4145-89A0-D541D10FD7CA}" type="presParOf" srcId="{D6CF1575-FBF3-41C3-A121-9DD93801EB8E}" destId="{E359F578-E365-47D2-958F-0A4B1FB06E2F}" srcOrd="1" destOrd="0" presId="urn:microsoft.com/office/officeart/2009/3/layout/HorizontalOrganizationChart"/>
    <dgm:cxn modelId="{44696C02-2A30-4D76-BBB9-A3DAED2A320C}" type="presParOf" srcId="{9A2B40B3-65BA-4807-8DAE-B19C5669ECC2}" destId="{DBFED0D9-E50D-49F9-B9B3-CD3EADD92BB4}" srcOrd="1" destOrd="0" presId="urn:microsoft.com/office/officeart/2009/3/layout/HorizontalOrganizationChart"/>
    <dgm:cxn modelId="{CB37FA0E-34D6-4698-8432-F3EB7F8BD8CF}" type="presParOf" srcId="{DBFED0D9-E50D-49F9-B9B3-CD3EADD92BB4}" destId="{CD7AD7A6-1A58-49CA-8B75-7EA1967FCED2}" srcOrd="0" destOrd="0" presId="urn:microsoft.com/office/officeart/2009/3/layout/HorizontalOrganizationChart"/>
    <dgm:cxn modelId="{1438E6D0-682B-4BB6-9B59-B28EFD304889}" type="presParOf" srcId="{DBFED0D9-E50D-49F9-B9B3-CD3EADD92BB4}" destId="{71422E1B-A869-4E59-8552-8E481DFAF0BF}" srcOrd="1" destOrd="0" presId="urn:microsoft.com/office/officeart/2009/3/layout/HorizontalOrganizationChart"/>
    <dgm:cxn modelId="{65676DDA-734B-4B3C-A720-F0D263334140}" type="presParOf" srcId="{71422E1B-A869-4E59-8552-8E481DFAF0BF}" destId="{9187C726-B7DB-45F2-98A6-F0F5208815CF}" srcOrd="0" destOrd="0" presId="urn:microsoft.com/office/officeart/2009/3/layout/HorizontalOrganizationChart"/>
    <dgm:cxn modelId="{962BFC9B-AA4A-48DA-A971-C141BB63EAF4}" type="presParOf" srcId="{9187C726-B7DB-45F2-98A6-F0F5208815CF}" destId="{D7AA41F3-2177-4DB0-9EC3-937B4022B651}" srcOrd="0" destOrd="0" presId="urn:microsoft.com/office/officeart/2009/3/layout/HorizontalOrganizationChart"/>
    <dgm:cxn modelId="{556C7426-E3BA-4D92-8755-D0E019A42A60}" type="presParOf" srcId="{9187C726-B7DB-45F2-98A6-F0F5208815CF}" destId="{955DEEC5-A1FA-4FDD-947F-EE7750FE92B9}" srcOrd="1" destOrd="0" presId="urn:microsoft.com/office/officeart/2009/3/layout/HorizontalOrganizationChart"/>
    <dgm:cxn modelId="{8FD265CA-D516-4FD7-AACA-F7A0B3891D61}" type="presParOf" srcId="{71422E1B-A869-4E59-8552-8E481DFAF0BF}" destId="{C24DE982-2FCB-4DA6-BAB6-C72C7263E9D6}" srcOrd="1" destOrd="0" presId="urn:microsoft.com/office/officeart/2009/3/layout/HorizontalOrganizationChart"/>
    <dgm:cxn modelId="{ADA5902B-9669-4A5E-ACE9-E6F66BD60596}" type="presParOf" srcId="{C24DE982-2FCB-4DA6-BAB6-C72C7263E9D6}" destId="{E542E99B-D86A-4EC2-A7BC-E136C7C74680}" srcOrd="0" destOrd="0" presId="urn:microsoft.com/office/officeart/2009/3/layout/HorizontalOrganizationChart"/>
    <dgm:cxn modelId="{FE1EA43F-B6B7-4844-8AD7-8D1486A46A02}" type="presParOf" srcId="{C24DE982-2FCB-4DA6-BAB6-C72C7263E9D6}" destId="{6ECA28DD-8FB4-4B90-92CF-947E2E6C305A}" srcOrd="1" destOrd="0" presId="urn:microsoft.com/office/officeart/2009/3/layout/HorizontalOrganizationChart"/>
    <dgm:cxn modelId="{D1E2DC16-AC77-4F9D-9AB3-4D5AF29BBEEB}" type="presParOf" srcId="{6ECA28DD-8FB4-4B90-92CF-947E2E6C305A}" destId="{E7A25147-37C4-4422-959A-95DF76D9CF0A}" srcOrd="0" destOrd="0" presId="urn:microsoft.com/office/officeart/2009/3/layout/HorizontalOrganizationChart"/>
    <dgm:cxn modelId="{9B5B8803-B9F0-4274-A38E-619085FECB9F}" type="presParOf" srcId="{E7A25147-37C4-4422-959A-95DF76D9CF0A}" destId="{AE54B2DB-7951-4FE9-80BF-295F5D8ECB5C}" srcOrd="0" destOrd="0" presId="urn:microsoft.com/office/officeart/2009/3/layout/HorizontalOrganizationChart"/>
    <dgm:cxn modelId="{D12F82B6-B611-410F-92C6-FD17044D62EF}" type="presParOf" srcId="{E7A25147-37C4-4422-959A-95DF76D9CF0A}" destId="{4594C1C7-6B8E-4974-8020-0816BD030962}" srcOrd="1" destOrd="0" presId="urn:microsoft.com/office/officeart/2009/3/layout/HorizontalOrganizationChart"/>
    <dgm:cxn modelId="{181BD19E-3902-4F6C-AABF-BB6231ECCA11}" type="presParOf" srcId="{6ECA28DD-8FB4-4B90-92CF-947E2E6C305A}" destId="{82F111DB-9BCB-462E-A76B-04085E81F088}" srcOrd="1" destOrd="0" presId="urn:microsoft.com/office/officeart/2009/3/layout/HorizontalOrganizationChart"/>
    <dgm:cxn modelId="{31B7DB68-EFBB-4F41-952A-43B8D3DD84B3}" type="presParOf" srcId="{6ECA28DD-8FB4-4B90-92CF-947E2E6C305A}" destId="{05DD4FC8-2D8E-4D4A-B8E1-6D43FB01D046}" srcOrd="2" destOrd="0" presId="urn:microsoft.com/office/officeart/2009/3/layout/HorizontalOrganizationChart"/>
    <dgm:cxn modelId="{533A2386-3656-4125-95B7-5DA54B97B09F}" type="presParOf" srcId="{71422E1B-A869-4E59-8552-8E481DFAF0BF}" destId="{1DA024E2-95D1-4768-806D-868FDE7D5D30}" srcOrd="2" destOrd="0" presId="urn:microsoft.com/office/officeart/2009/3/layout/HorizontalOrganizationChart"/>
    <dgm:cxn modelId="{31F0CF74-FC82-4A67-89B0-4A86E5AE8F7D}" type="presParOf" srcId="{DBFED0D9-E50D-49F9-B9B3-CD3EADD92BB4}" destId="{8F00AE41-C87B-4356-BC9C-4CC2B53466D7}" srcOrd="2" destOrd="0" presId="urn:microsoft.com/office/officeart/2009/3/layout/HorizontalOrganizationChart"/>
    <dgm:cxn modelId="{1135320C-4E12-4766-A136-499516D549A7}" type="presParOf" srcId="{DBFED0D9-E50D-49F9-B9B3-CD3EADD92BB4}" destId="{19AB42A4-92FB-4823-9983-3DCCADF58E30}" srcOrd="3" destOrd="0" presId="urn:microsoft.com/office/officeart/2009/3/layout/HorizontalOrganizationChart"/>
    <dgm:cxn modelId="{18A78989-BD4E-4CBB-9A60-835DC29F4E8D}" type="presParOf" srcId="{19AB42A4-92FB-4823-9983-3DCCADF58E30}" destId="{EA13FC9A-9557-4AC0-A496-E4A9D7D9DB4F}" srcOrd="0" destOrd="0" presId="urn:microsoft.com/office/officeart/2009/3/layout/HorizontalOrganizationChart"/>
    <dgm:cxn modelId="{12FAB4C9-5B69-42DA-BFD5-C45B7378EAF3}" type="presParOf" srcId="{EA13FC9A-9557-4AC0-A496-E4A9D7D9DB4F}" destId="{6CC99A63-00A8-475A-B205-D48E1AD5A76F}" srcOrd="0" destOrd="0" presId="urn:microsoft.com/office/officeart/2009/3/layout/HorizontalOrganizationChart"/>
    <dgm:cxn modelId="{1EC68467-DD4E-4D1C-A5ED-6CD4B5A20FD6}" type="presParOf" srcId="{EA13FC9A-9557-4AC0-A496-E4A9D7D9DB4F}" destId="{BF7F5E5B-9D66-4947-8547-C7A092DE30FD}" srcOrd="1" destOrd="0" presId="urn:microsoft.com/office/officeart/2009/3/layout/HorizontalOrganizationChart"/>
    <dgm:cxn modelId="{F19F7852-0FDE-4B29-84FD-CAAC3A46B785}" type="presParOf" srcId="{19AB42A4-92FB-4823-9983-3DCCADF58E30}" destId="{445A036B-49BE-4E85-8BEF-E2CBAD366815}" srcOrd="1" destOrd="0" presId="urn:microsoft.com/office/officeart/2009/3/layout/HorizontalOrganizationChart"/>
    <dgm:cxn modelId="{AA13A63F-8BAA-4647-9C95-75F15E5EAF8C}" type="presParOf" srcId="{445A036B-49BE-4E85-8BEF-E2CBAD366815}" destId="{91A7FC9E-46DC-44D4-B3B2-ABB9D7DE07CC}" srcOrd="0" destOrd="0" presId="urn:microsoft.com/office/officeart/2009/3/layout/HorizontalOrganizationChart"/>
    <dgm:cxn modelId="{125E42CF-D414-47E0-BFAE-BA420F8D47F8}" type="presParOf" srcId="{445A036B-49BE-4E85-8BEF-E2CBAD366815}" destId="{E6F0CEE3-CC59-4139-BBC6-9B680553A877}" srcOrd="1" destOrd="0" presId="urn:microsoft.com/office/officeart/2009/3/layout/HorizontalOrganizationChart"/>
    <dgm:cxn modelId="{7A504047-5205-4A9E-B2D2-C8A164A3C512}" type="presParOf" srcId="{E6F0CEE3-CC59-4139-BBC6-9B680553A877}" destId="{EF3E066D-0E01-4FF6-BDA4-3E952CCD7046}" srcOrd="0" destOrd="0" presId="urn:microsoft.com/office/officeart/2009/3/layout/HorizontalOrganizationChart"/>
    <dgm:cxn modelId="{80D08EC8-C1EE-45B8-B17B-10562E799D81}" type="presParOf" srcId="{EF3E066D-0E01-4FF6-BDA4-3E952CCD7046}" destId="{5789A6A6-8924-447A-8E3C-93759DB6D88B}" srcOrd="0" destOrd="0" presId="urn:microsoft.com/office/officeart/2009/3/layout/HorizontalOrganizationChart"/>
    <dgm:cxn modelId="{D56023E7-12C0-4CD4-BF34-43523956CD36}" type="presParOf" srcId="{EF3E066D-0E01-4FF6-BDA4-3E952CCD7046}" destId="{0D2DD40E-9ABF-41D5-BF1F-2A29EE6ACCDA}" srcOrd="1" destOrd="0" presId="urn:microsoft.com/office/officeart/2009/3/layout/HorizontalOrganizationChart"/>
    <dgm:cxn modelId="{6B646749-7603-4FE3-B1A9-0FFA3C47AA5A}" type="presParOf" srcId="{E6F0CEE3-CC59-4139-BBC6-9B680553A877}" destId="{B875CE2B-1027-422D-ADB6-0CF3982133D7}" srcOrd="1" destOrd="0" presId="urn:microsoft.com/office/officeart/2009/3/layout/HorizontalOrganizationChart"/>
    <dgm:cxn modelId="{974C5691-7096-4685-918F-661E4F17302F}" type="presParOf" srcId="{E6F0CEE3-CC59-4139-BBC6-9B680553A877}" destId="{A8FF8478-6BAD-40D5-B924-73786453CB5D}" srcOrd="2" destOrd="0" presId="urn:microsoft.com/office/officeart/2009/3/layout/HorizontalOrganizationChart"/>
    <dgm:cxn modelId="{5A1D24A0-7D9D-4DBE-B48C-BD5B84855FD0}" type="presParOf" srcId="{19AB42A4-92FB-4823-9983-3DCCADF58E30}" destId="{F74517D8-16EB-4EF1-8258-8D67FCC8E939}" srcOrd="2" destOrd="0" presId="urn:microsoft.com/office/officeart/2009/3/layout/HorizontalOrganizationChart"/>
    <dgm:cxn modelId="{BC7A89B1-C37E-424E-B490-BF4223E17849}" type="presParOf" srcId="{DBFED0D9-E50D-49F9-B9B3-CD3EADD92BB4}" destId="{66B92BE1-8798-45A3-8D51-71348ACFD5C9}" srcOrd="4" destOrd="0" presId="urn:microsoft.com/office/officeart/2009/3/layout/HorizontalOrganizationChart"/>
    <dgm:cxn modelId="{9073B44B-3FB2-4C63-9228-84453C03A444}" type="presParOf" srcId="{DBFED0D9-E50D-49F9-B9B3-CD3EADD92BB4}" destId="{6651A4CD-B5AC-47D6-93A1-0EEB5EFC4E75}" srcOrd="5" destOrd="0" presId="urn:microsoft.com/office/officeart/2009/3/layout/HorizontalOrganizationChart"/>
    <dgm:cxn modelId="{6F622DF6-2543-4134-95FD-357BFFFB2184}" type="presParOf" srcId="{6651A4CD-B5AC-47D6-93A1-0EEB5EFC4E75}" destId="{6B40C910-B88D-479C-8A26-17889BD11EE1}" srcOrd="0" destOrd="0" presId="urn:microsoft.com/office/officeart/2009/3/layout/HorizontalOrganizationChart"/>
    <dgm:cxn modelId="{0F2A8D24-B422-4602-B453-81BC54266F83}" type="presParOf" srcId="{6B40C910-B88D-479C-8A26-17889BD11EE1}" destId="{BE9C4FBA-5566-4BEB-8438-FB76A51B15EC}" srcOrd="0" destOrd="0" presId="urn:microsoft.com/office/officeart/2009/3/layout/HorizontalOrganizationChart"/>
    <dgm:cxn modelId="{64272FE3-A56E-4993-BD5E-359B128AC5EC}" type="presParOf" srcId="{6B40C910-B88D-479C-8A26-17889BD11EE1}" destId="{79D4BE54-3E23-4A95-A9F0-CB74EA550CF2}" srcOrd="1" destOrd="0" presId="urn:microsoft.com/office/officeart/2009/3/layout/HorizontalOrganizationChart"/>
    <dgm:cxn modelId="{5AB225EC-B6F5-4195-BDE7-DD4965C26674}" type="presParOf" srcId="{6651A4CD-B5AC-47D6-93A1-0EEB5EFC4E75}" destId="{586B35C8-B650-4955-A53E-DB615F0B453E}" srcOrd="1" destOrd="0" presId="urn:microsoft.com/office/officeart/2009/3/layout/HorizontalOrganizationChart"/>
    <dgm:cxn modelId="{909543BA-9365-484C-B585-F37D6BD0C736}" type="presParOf" srcId="{6651A4CD-B5AC-47D6-93A1-0EEB5EFC4E75}" destId="{429B1C97-7338-4B99-A578-1C7DF4EC6298}" srcOrd="2" destOrd="0" presId="urn:microsoft.com/office/officeart/2009/3/layout/HorizontalOrganizationChart"/>
    <dgm:cxn modelId="{43C00810-7FF1-45F0-9A1C-628C6F53D8DB}" type="presParOf" srcId="{DBFED0D9-E50D-49F9-B9B3-CD3EADD92BB4}" destId="{B6AAF0E3-568E-4AAF-BA4E-BEC42AFB710F}" srcOrd="6" destOrd="0" presId="urn:microsoft.com/office/officeart/2009/3/layout/HorizontalOrganizationChart"/>
    <dgm:cxn modelId="{DF256BAC-C307-49F4-B8F6-540CD1A3F4D9}" type="presParOf" srcId="{DBFED0D9-E50D-49F9-B9B3-CD3EADD92BB4}" destId="{FEB0F533-D750-49AF-9BDF-CEB17E342C2D}" srcOrd="7" destOrd="0" presId="urn:microsoft.com/office/officeart/2009/3/layout/HorizontalOrganizationChart"/>
    <dgm:cxn modelId="{A82560E2-5FA4-42FF-8104-FDA67FD1CF22}" type="presParOf" srcId="{FEB0F533-D750-49AF-9BDF-CEB17E342C2D}" destId="{96F8CD5F-ACDF-4996-9207-63713154E197}" srcOrd="0" destOrd="0" presId="urn:microsoft.com/office/officeart/2009/3/layout/HorizontalOrganizationChart"/>
    <dgm:cxn modelId="{0A9C4E50-CB69-4C2B-91A0-3C1561EE3C7D}" type="presParOf" srcId="{96F8CD5F-ACDF-4996-9207-63713154E197}" destId="{00943FFB-0EA0-413B-AA1B-038BB0E6E194}" srcOrd="0" destOrd="0" presId="urn:microsoft.com/office/officeart/2009/3/layout/HorizontalOrganizationChart"/>
    <dgm:cxn modelId="{7135D976-C8DA-40A0-842D-5271D3875FF2}" type="presParOf" srcId="{96F8CD5F-ACDF-4996-9207-63713154E197}" destId="{1193D32E-DCAB-4DDC-9292-93E158A8F277}" srcOrd="1" destOrd="0" presId="urn:microsoft.com/office/officeart/2009/3/layout/HorizontalOrganizationChart"/>
    <dgm:cxn modelId="{36009A77-C34D-42D9-94DD-55835AAAFD0E}" type="presParOf" srcId="{FEB0F533-D750-49AF-9BDF-CEB17E342C2D}" destId="{F1C26946-1437-4D5E-9395-CE816CD346BE}" srcOrd="1" destOrd="0" presId="urn:microsoft.com/office/officeart/2009/3/layout/HorizontalOrganizationChart"/>
    <dgm:cxn modelId="{88B9621F-AB99-4433-98B3-B92742E403E8}" type="presParOf" srcId="{FEB0F533-D750-49AF-9BDF-CEB17E342C2D}" destId="{CFBD8CB8-434A-4217-9B63-4A9C7F978C9A}" srcOrd="2" destOrd="0" presId="urn:microsoft.com/office/officeart/2009/3/layout/HorizontalOrganizationChart"/>
    <dgm:cxn modelId="{062BF77A-B5CD-4D2A-848A-C0BD2C1F6A71}" type="presParOf" srcId="{9A2B40B3-65BA-4807-8DAE-B19C5669ECC2}" destId="{6143C4EC-4687-4E08-8A36-514B2CF45171}" srcOrd="2" destOrd="0" presId="urn:microsoft.com/office/officeart/2009/3/layout/HorizontalOrganizationChart"/>
    <dgm:cxn modelId="{2A0A1DC1-D415-4D27-AC34-D6AF0B09CFBE}" type="presParOf" srcId="{97B69FB3-188A-4A6E-8EEB-4FD9F58456A6}" destId="{BC89284F-8780-4712-B75C-9D90E719D294}" srcOrd="2" destOrd="0" presId="urn:microsoft.com/office/officeart/2009/3/layout/HorizontalOrganizationChart"/>
    <dgm:cxn modelId="{66E50794-6850-469E-B233-7370E726F163}" type="presParOf" srcId="{57E0EFA7-8B76-4439-9ADE-A4C8FA14B770}" destId="{3C9B21FC-C58C-4044-8862-C1A7A90CD5AC}" srcOrd="4" destOrd="0" presId="urn:microsoft.com/office/officeart/2009/3/layout/HorizontalOrganizationChart"/>
    <dgm:cxn modelId="{EB62A332-2C38-46CB-B1E2-BBD58F51E3FF}" type="presParOf" srcId="{57E0EFA7-8B76-4439-9ADE-A4C8FA14B770}" destId="{E6ADB8C9-BCE6-4966-8874-489C17FC8882}" srcOrd="5" destOrd="0" presId="urn:microsoft.com/office/officeart/2009/3/layout/HorizontalOrganizationChart"/>
    <dgm:cxn modelId="{B464B0DC-C261-472A-99FB-746A4AFA3CAF}" type="presParOf" srcId="{E6ADB8C9-BCE6-4966-8874-489C17FC8882}" destId="{C22B8FF0-AE9B-40CA-9725-BD751EB7B871}" srcOrd="0" destOrd="0" presId="urn:microsoft.com/office/officeart/2009/3/layout/HorizontalOrganizationChart"/>
    <dgm:cxn modelId="{EED61591-9536-4907-8BA8-2F7144BBD5C0}" type="presParOf" srcId="{C22B8FF0-AE9B-40CA-9725-BD751EB7B871}" destId="{8DD2E9A5-59C3-413B-B841-26D2C0C0F182}" srcOrd="0" destOrd="0" presId="urn:microsoft.com/office/officeart/2009/3/layout/HorizontalOrganizationChart"/>
    <dgm:cxn modelId="{11BCFE93-EA7B-48E8-8B4C-E11772055867}" type="presParOf" srcId="{C22B8FF0-AE9B-40CA-9725-BD751EB7B871}" destId="{EB745111-7359-4EBF-BC87-2FF2435507A4}" srcOrd="1" destOrd="0" presId="urn:microsoft.com/office/officeart/2009/3/layout/HorizontalOrganizationChart"/>
    <dgm:cxn modelId="{05BDE87B-DE9E-4D9A-80F6-54992B7C79F7}" type="presParOf" srcId="{E6ADB8C9-BCE6-4966-8874-489C17FC8882}" destId="{4CEA9938-A548-448C-A27B-7603184689BD}" srcOrd="1" destOrd="0" presId="urn:microsoft.com/office/officeart/2009/3/layout/HorizontalOrganizationChart"/>
    <dgm:cxn modelId="{B0E7F355-0FBC-4B78-8D13-4C5F49350F48}" type="presParOf" srcId="{4CEA9938-A548-448C-A27B-7603184689BD}" destId="{C1B9051D-C0DE-DC47-ABDB-EBC5CB5EA2ED}" srcOrd="0" destOrd="0" presId="urn:microsoft.com/office/officeart/2009/3/layout/HorizontalOrganizationChart"/>
    <dgm:cxn modelId="{BB9DA1CE-2638-4D72-9E9E-5A5AAF8CE8C7}" type="presParOf" srcId="{4CEA9938-A548-448C-A27B-7603184689BD}" destId="{0F502D37-CB63-8544-8EFA-9210D7F63701}" srcOrd="1" destOrd="0" presId="urn:microsoft.com/office/officeart/2009/3/layout/HorizontalOrganizationChart"/>
    <dgm:cxn modelId="{6185450A-9368-4BE3-9D7C-9D47F0047BEA}" type="presParOf" srcId="{0F502D37-CB63-8544-8EFA-9210D7F63701}" destId="{6933DBA7-3B33-8946-9B78-7A58299D6310}" srcOrd="0" destOrd="0" presId="urn:microsoft.com/office/officeart/2009/3/layout/HorizontalOrganizationChart"/>
    <dgm:cxn modelId="{4D950C51-FBD7-4F81-A723-20B5B86F0A46}" type="presParOf" srcId="{6933DBA7-3B33-8946-9B78-7A58299D6310}" destId="{C1E2391A-BEE7-624A-A49E-F363C7E98404}" srcOrd="0" destOrd="0" presId="urn:microsoft.com/office/officeart/2009/3/layout/HorizontalOrganizationChart"/>
    <dgm:cxn modelId="{B3ACE4AA-0046-44E6-B20A-D879C06FB436}" type="presParOf" srcId="{6933DBA7-3B33-8946-9B78-7A58299D6310}" destId="{20E71468-B299-A34B-B92D-4B18C8D6AA1F}" srcOrd="1" destOrd="0" presId="urn:microsoft.com/office/officeart/2009/3/layout/HorizontalOrganizationChart"/>
    <dgm:cxn modelId="{BB0EB826-4B8A-4466-A46A-0B4EFA67B5CD}" type="presParOf" srcId="{0F502D37-CB63-8544-8EFA-9210D7F63701}" destId="{A4EAF1B3-7813-2448-A9B8-49F4333F0E91}" srcOrd="1" destOrd="0" presId="urn:microsoft.com/office/officeart/2009/3/layout/HorizontalOrganizationChart"/>
    <dgm:cxn modelId="{4CB27D03-28A5-4462-A77A-D88BB9B0C072}" type="presParOf" srcId="{A4EAF1B3-7813-2448-A9B8-49F4333F0E91}" destId="{7E5E8FFA-AA87-42E1-AEF9-38FA345A8C5F}" srcOrd="0" destOrd="0" presId="urn:microsoft.com/office/officeart/2009/3/layout/HorizontalOrganizationChart"/>
    <dgm:cxn modelId="{098614DF-AE28-498B-9DDC-15876BB41352}" type="presParOf" srcId="{A4EAF1B3-7813-2448-A9B8-49F4333F0E91}" destId="{EB83CD2D-A90F-45F4-9964-67F39E791F10}" srcOrd="1" destOrd="0" presId="urn:microsoft.com/office/officeart/2009/3/layout/HorizontalOrganizationChart"/>
    <dgm:cxn modelId="{C62B37F5-E90E-4FCF-B2D5-C72A6BA435AA}" type="presParOf" srcId="{EB83CD2D-A90F-45F4-9964-67F39E791F10}" destId="{207CAC6C-F402-486B-B673-D75D7D091689}" srcOrd="0" destOrd="0" presId="urn:microsoft.com/office/officeart/2009/3/layout/HorizontalOrganizationChart"/>
    <dgm:cxn modelId="{1534738E-AD64-44CA-B8E4-7EB2A6E412F9}" type="presParOf" srcId="{207CAC6C-F402-486B-B673-D75D7D091689}" destId="{76D3FB6B-23CE-4F0B-8626-03E00589A9EA}" srcOrd="0" destOrd="0" presId="urn:microsoft.com/office/officeart/2009/3/layout/HorizontalOrganizationChart"/>
    <dgm:cxn modelId="{E5C6742E-7865-4A44-AD26-98180A7351EB}" type="presParOf" srcId="{207CAC6C-F402-486B-B673-D75D7D091689}" destId="{518ED4B5-837D-4F8A-947B-16862662325D}" srcOrd="1" destOrd="0" presId="urn:microsoft.com/office/officeart/2009/3/layout/HorizontalOrganizationChart"/>
    <dgm:cxn modelId="{0CBFD36D-80E0-4E72-9C93-91CEE2BB94E9}" type="presParOf" srcId="{EB83CD2D-A90F-45F4-9964-67F39E791F10}" destId="{ABD8114F-C033-4367-B72C-FE3B81D87BC6}" srcOrd="1" destOrd="0" presId="urn:microsoft.com/office/officeart/2009/3/layout/HorizontalOrganizationChart"/>
    <dgm:cxn modelId="{4623F03B-235B-41E6-907B-BE4675C22FAC}" type="presParOf" srcId="{ABD8114F-C033-4367-B72C-FE3B81D87BC6}" destId="{11089523-D67E-4B47-86D0-EB8F3C19938B}" srcOrd="0" destOrd="0" presId="urn:microsoft.com/office/officeart/2009/3/layout/HorizontalOrganizationChart"/>
    <dgm:cxn modelId="{5EB45AE8-6594-477B-BBF7-4460DC0FA76E}" type="presParOf" srcId="{ABD8114F-C033-4367-B72C-FE3B81D87BC6}" destId="{D00122D0-1FBA-4887-81E0-EA4CC3A9395D}" srcOrd="1" destOrd="0" presId="urn:microsoft.com/office/officeart/2009/3/layout/HorizontalOrganizationChart"/>
    <dgm:cxn modelId="{06BE1697-19BF-4FF7-88C5-2941E1044826}" type="presParOf" srcId="{D00122D0-1FBA-4887-81E0-EA4CC3A9395D}" destId="{5A7B9564-D403-4364-9D9F-64FF0A3C9FDC}" srcOrd="0" destOrd="0" presId="urn:microsoft.com/office/officeart/2009/3/layout/HorizontalOrganizationChart"/>
    <dgm:cxn modelId="{85A8033B-6BA5-4CC5-82BD-41767FF1DC26}" type="presParOf" srcId="{5A7B9564-D403-4364-9D9F-64FF0A3C9FDC}" destId="{93B494BE-82CF-4419-9AFC-6A3D04DB3481}" srcOrd="0" destOrd="0" presId="urn:microsoft.com/office/officeart/2009/3/layout/HorizontalOrganizationChart"/>
    <dgm:cxn modelId="{67028549-D164-4B42-B710-7FE9E90963DB}" type="presParOf" srcId="{5A7B9564-D403-4364-9D9F-64FF0A3C9FDC}" destId="{76381E45-B458-4F63-90DE-8F39BB8D0ED0}" srcOrd="1" destOrd="0" presId="urn:microsoft.com/office/officeart/2009/3/layout/HorizontalOrganizationChart"/>
    <dgm:cxn modelId="{513BB24E-98BB-4B20-98EE-DEDE5D4D7A84}" type="presParOf" srcId="{D00122D0-1FBA-4887-81E0-EA4CC3A9395D}" destId="{F7AAF8C3-981A-406D-812F-AC16E24DA1CF}" srcOrd="1" destOrd="0" presId="urn:microsoft.com/office/officeart/2009/3/layout/HorizontalOrganizationChart"/>
    <dgm:cxn modelId="{7E1053AF-ACCF-489D-92F2-4AA8C6BD8136}" type="presParOf" srcId="{D00122D0-1FBA-4887-81E0-EA4CC3A9395D}" destId="{2D94FB48-C671-4FDC-B114-5DB369DD73FC}" srcOrd="2" destOrd="0" presId="urn:microsoft.com/office/officeart/2009/3/layout/HorizontalOrganizationChart"/>
    <dgm:cxn modelId="{F08ADE7C-D1E7-489D-828E-8875AD208C64}" type="presParOf" srcId="{ABD8114F-C033-4367-B72C-FE3B81D87BC6}" destId="{582DEB2B-9386-439C-990F-21F96CF6AAED}" srcOrd="2" destOrd="0" presId="urn:microsoft.com/office/officeart/2009/3/layout/HorizontalOrganizationChart"/>
    <dgm:cxn modelId="{341A1309-388C-450A-A555-DB4FBA6A8520}" type="presParOf" srcId="{ABD8114F-C033-4367-B72C-FE3B81D87BC6}" destId="{FBFA7CC0-EC51-4D81-B9EA-41C358584C24}" srcOrd="3" destOrd="0" presId="urn:microsoft.com/office/officeart/2009/3/layout/HorizontalOrganizationChart"/>
    <dgm:cxn modelId="{FF5F42BA-A31D-4331-8ACD-4F30512E41F3}" type="presParOf" srcId="{FBFA7CC0-EC51-4D81-B9EA-41C358584C24}" destId="{F65A511B-B81F-4002-87B8-3D7FB633EC2F}" srcOrd="0" destOrd="0" presId="urn:microsoft.com/office/officeart/2009/3/layout/HorizontalOrganizationChart"/>
    <dgm:cxn modelId="{33762960-98E9-4BC1-A0F1-08A4344EEB49}" type="presParOf" srcId="{F65A511B-B81F-4002-87B8-3D7FB633EC2F}" destId="{1EFEC8EC-3CE8-4E8E-8259-B00E298A68B5}" srcOrd="0" destOrd="0" presId="urn:microsoft.com/office/officeart/2009/3/layout/HorizontalOrganizationChart"/>
    <dgm:cxn modelId="{249E6EC6-A726-45DA-AA5D-F6EBCA141D43}" type="presParOf" srcId="{F65A511B-B81F-4002-87B8-3D7FB633EC2F}" destId="{44F1D03D-BD7E-4A5E-B3C5-854877790540}" srcOrd="1" destOrd="0" presId="urn:microsoft.com/office/officeart/2009/3/layout/HorizontalOrganizationChart"/>
    <dgm:cxn modelId="{7C744F44-4D8B-471F-89F6-AA7F7C8F7D09}" type="presParOf" srcId="{FBFA7CC0-EC51-4D81-B9EA-41C358584C24}" destId="{3828C1BA-C827-431F-AD07-D21EB4DEE8EB}" srcOrd="1" destOrd="0" presId="urn:microsoft.com/office/officeart/2009/3/layout/HorizontalOrganizationChart"/>
    <dgm:cxn modelId="{1CC594A5-9E4B-487B-B043-A8FBD578745A}" type="presParOf" srcId="{FBFA7CC0-EC51-4D81-B9EA-41C358584C24}" destId="{31597203-1D95-4100-80DB-791212195B45}" srcOrd="2" destOrd="0" presId="urn:microsoft.com/office/officeart/2009/3/layout/HorizontalOrganizationChart"/>
    <dgm:cxn modelId="{34ED1B30-C210-4365-AE3C-2CF80F11215E}" type="presParOf" srcId="{EB83CD2D-A90F-45F4-9964-67F39E791F10}" destId="{EF8E1BEF-28EE-4E32-ACF0-46E49B701A71}" srcOrd="2" destOrd="0" presId="urn:microsoft.com/office/officeart/2009/3/layout/HorizontalOrganizationChart"/>
    <dgm:cxn modelId="{F095F1AE-14EA-4AB9-A8C4-F9D5AD592611}" type="presParOf" srcId="{A4EAF1B3-7813-2448-A9B8-49F4333F0E91}" destId="{28673850-5131-45EE-AA50-4064429659FD}" srcOrd="2" destOrd="0" presId="urn:microsoft.com/office/officeart/2009/3/layout/HorizontalOrganizationChart"/>
    <dgm:cxn modelId="{01257627-1C55-41FC-A588-0D9CA7E419F3}" type="presParOf" srcId="{A4EAF1B3-7813-2448-A9B8-49F4333F0E91}" destId="{92E71B9F-DDA3-4743-AE8B-681586A7BDB9}" srcOrd="3" destOrd="0" presId="urn:microsoft.com/office/officeart/2009/3/layout/HorizontalOrganizationChart"/>
    <dgm:cxn modelId="{D0D9C5C5-95AC-4C13-89EC-45C097E030DB}" type="presParOf" srcId="{92E71B9F-DDA3-4743-AE8B-681586A7BDB9}" destId="{FB74791D-7F6D-44FE-A30D-DB37E978C952}" srcOrd="0" destOrd="0" presId="urn:microsoft.com/office/officeart/2009/3/layout/HorizontalOrganizationChart"/>
    <dgm:cxn modelId="{E9F5F2C8-3894-4230-994D-D6B9E8ACAFA8}" type="presParOf" srcId="{FB74791D-7F6D-44FE-A30D-DB37E978C952}" destId="{863876A5-F072-4532-930A-7F122D26EECF}" srcOrd="0" destOrd="0" presId="urn:microsoft.com/office/officeart/2009/3/layout/HorizontalOrganizationChart"/>
    <dgm:cxn modelId="{C6EECA0B-C1EC-44DD-8D6F-413A8360FFE4}" type="presParOf" srcId="{FB74791D-7F6D-44FE-A30D-DB37E978C952}" destId="{E5AD0948-62E4-4C40-90B3-F97A10E2536D}" srcOrd="1" destOrd="0" presId="urn:microsoft.com/office/officeart/2009/3/layout/HorizontalOrganizationChart"/>
    <dgm:cxn modelId="{BDCA4C99-E335-4E78-BE31-AFC2EADE1622}" type="presParOf" srcId="{92E71B9F-DDA3-4743-AE8B-681586A7BDB9}" destId="{A81DFF14-3441-46C4-8B80-4E8B45825492}" srcOrd="1" destOrd="0" presId="urn:microsoft.com/office/officeart/2009/3/layout/HorizontalOrganizationChart"/>
    <dgm:cxn modelId="{67A36761-D0F6-4AB3-AD32-86A985988290}" type="presParOf" srcId="{92E71B9F-DDA3-4743-AE8B-681586A7BDB9}" destId="{ACBBC94C-3CF1-45FA-BC27-C99ADC44276C}" srcOrd="2" destOrd="0" presId="urn:microsoft.com/office/officeart/2009/3/layout/HorizontalOrganizationChart"/>
    <dgm:cxn modelId="{C8ED1F6D-DCA9-4A49-BAAD-70AF851BB526}" type="presParOf" srcId="{0F502D37-CB63-8544-8EFA-9210D7F63701}" destId="{42968216-5B14-D642-A3A9-C5EE47019240}" srcOrd="2" destOrd="0" presId="urn:microsoft.com/office/officeart/2009/3/layout/HorizontalOrganizationChart"/>
    <dgm:cxn modelId="{831D61D7-FFE7-4099-8AC4-6C3D5AF8699F}" type="presParOf" srcId="{4CEA9938-A548-448C-A27B-7603184689BD}" destId="{A251E69F-F3A5-DD4F-BC41-767AB564D81B}" srcOrd="2" destOrd="0" presId="urn:microsoft.com/office/officeart/2009/3/layout/HorizontalOrganizationChart"/>
    <dgm:cxn modelId="{235C3DB0-F3A5-4442-B514-816BB98F212D}" type="presParOf" srcId="{4CEA9938-A548-448C-A27B-7603184689BD}" destId="{91773670-1D69-D54A-AB41-3C713E91DF55}" srcOrd="3" destOrd="0" presId="urn:microsoft.com/office/officeart/2009/3/layout/HorizontalOrganizationChart"/>
    <dgm:cxn modelId="{932C4DF4-B15C-4ED8-ACC4-F5F0EE2B26C7}" type="presParOf" srcId="{91773670-1D69-D54A-AB41-3C713E91DF55}" destId="{740603F5-13C7-4648-BA7F-B54CBC74AEFE}" srcOrd="0" destOrd="0" presId="urn:microsoft.com/office/officeart/2009/3/layout/HorizontalOrganizationChart"/>
    <dgm:cxn modelId="{DEBC5145-7601-40E4-BE9A-B0812770A043}" type="presParOf" srcId="{740603F5-13C7-4648-BA7F-B54CBC74AEFE}" destId="{5D1ECB35-1248-F44D-B083-24E2C03C6280}" srcOrd="0" destOrd="0" presId="urn:microsoft.com/office/officeart/2009/3/layout/HorizontalOrganizationChart"/>
    <dgm:cxn modelId="{7804A03F-78FE-4454-9077-6CA3686D2F25}" type="presParOf" srcId="{740603F5-13C7-4648-BA7F-B54CBC74AEFE}" destId="{92C6D6D5-5D83-BB49-853F-B1654599C1E6}" srcOrd="1" destOrd="0" presId="urn:microsoft.com/office/officeart/2009/3/layout/HorizontalOrganizationChart"/>
    <dgm:cxn modelId="{9EB5A455-EA4E-4C53-8186-02DFBC347985}" type="presParOf" srcId="{91773670-1D69-D54A-AB41-3C713E91DF55}" destId="{1B663C01-BFFF-B341-8A97-12C529884532}" srcOrd="1" destOrd="0" presId="urn:microsoft.com/office/officeart/2009/3/layout/HorizontalOrganizationChart"/>
    <dgm:cxn modelId="{AF7A6D1D-E716-448E-8610-67156AB93314}" type="presParOf" srcId="{1B663C01-BFFF-B341-8A97-12C529884532}" destId="{DC2D379A-A02A-084D-9465-3EE8272E5187}" srcOrd="0" destOrd="0" presId="urn:microsoft.com/office/officeart/2009/3/layout/HorizontalOrganizationChart"/>
    <dgm:cxn modelId="{D2BBBEF1-A796-4FEB-B4D1-C1B4394473B9}" type="presParOf" srcId="{1B663C01-BFFF-B341-8A97-12C529884532}" destId="{22728A9C-D7B3-0840-BF6E-A6913D03C165}" srcOrd="1" destOrd="0" presId="urn:microsoft.com/office/officeart/2009/3/layout/HorizontalOrganizationChart"/>
    <dgm:cxn modelId="{3114251A-F0A4-47E5-9C32-1C96278E9947}" type="presParOf" srcId="{22728A9C-D7B3-0840-BF6E-A6913D03C165}" destId="{A45C6F4F-5493-494D-B24C-8E6394C6B7EF}" srcOrd="0" destOrd="0" presId="urn:microsoft.com/office/officeart/2009/3/layout/HorizontalOrganizationChart"/>
    <dgm:cxn modelId="{B6E7C7A2-0985-4C49-B841-EC5AD84878B6}" type="presParOf" srcId="{A45C6F4F-5493-494D-B24C-8E6394C6B7EF}" destId="{D0D34996-EB7D-7444-BAD8-476C24E15B5E}" srcOrd="0" destOrd="0" presId="urn:microsoft.com/office/officeart/2009/3/layout/HorizontalOrganizationChart"/>
    <dgm:cxn modelId="{894B05F4-EA49-45A8-AB66-EDCCA74BCD00}" type="presParOf" srcId="{A45C6F4F-5493-494D-B24C-8E6394C6B7EF}" destId="{3C975669-E88E-9C47-85AE-1FFE15230986}" srcOrd="1" destOrd="0" presId="urn:microsoft.com/office/officeart/2009/3/layout/HorizontalOrganizationChart"/>
    <dgm:cxn modelId="{131D5D1A-166A-4D90-AE7A-C4C08E672F8E}" type="presParOf" srcId="{22728A9C-D7B3-0840-BF6E-A6913D03C165}" destId="{E9C0C019-0DC4-E942-B987-22E2F74AC636}" srcOrd="1" destOrd="0" presId="urn:microsoft.com/office/officeart/2009/3/layout/HorizontalOrganizationChart"/>
    <dgm:cxn modelId="{CE61C87E-7D8D-431C-9D64-2470800CB979}" type="presParOf" srcId="{22728A9C-D7B3-0840-BF6E-A6913D03C165}" destId="{D28329C8-6133-9746-A960-D9474BEE26C2}" srcOrd="2" destOrd="0" presId="urn:microsoft.com/office/officeart/2009/3/layout/HorizontalOrganizationChart"/>
    <dgm:cxn modelId="{3B2D7BF9-078E-43D9-9C51-C874284E31CA}" type="presParOf" srcId="{1B663C01-BFFF-B341-8A97-12C529884532}" destId="{FC96BCF1-536D-4E6F-8764-7DD5CD9BC300}" srcOrd="2" destOrd="0" presId="urn:microsoft.com/office/officeart/2009/3/layout/HorizontalOrganizationChart"/>
    <dgm:cxn modelId="{6F83655D-417F-4480-99C5-DB70EAAA4B1C}" type="presParOf" srcId="{1B663C01-BFFF-B341-8A97-12C529884532}" destId="{9254731D-7B31-4E17-865A-9CA8FD162037}" srcOrd="3" destOrd="0" presId="urn:microsoft.com/office/officeart/2009/3/layout/HorizontalOrganizationChart"/>
    <dgm:cxn modelId="{E56D6D81-DFD2-4E8F-BBFE-DF8C7E5CFCEB}" type="presParOf" srcId="{9254731D-7B31-4E17-865A-9CA8FD162037}" destId="{DD917288-AE42-487C-B749-242156C2DAD3}" srcOrd="0" destOrd="0" presId="urn:microsoft.com/office/officeart/2009/3/layout/HorizontalOrganizationChart"/>
    <dgm:cxn modelId="{1F0B32E8-60CB-43CF-B9B8-8303EA3E426C}" type="presParOf" srcId="{DD917288-AE42-487C-B749-242156C2DAD3}" destId="{510E12A7-4E41-4870-BB87-E841C9B2C75E}" srcOrd="0" destOrd="0" presId="urn:microsoft.com/office/officeart/2009/3/layout/HorizontalOrganizationChart"/>
    <dgm:cxn modelId="{D25713EA-5084-4690-BAA9-7D6252D06E36}" type="presParOf" srcId="{DD917288-AE42-487C-B749-242156C2DAD3}" destId="{0135F7D5-B53A-4891-A6F3-81A4D8B0BE7A}" srcOrd="1" destOrd="0" presId="urn:microsoft.com/office/officeart/2009/3/layout/HorizontalOrganizationChart"/>
    <dgm:cxn modelId="{0694C8C1-0AFD-4F1B-8F7B-DC4DBE99FD87}" type="presParOf" srcId="{9254731D-7B31-4E17-865A-9CA8FD162037}" destId="{CE51FA6F-6862-4B67-9BBC-A7A9CD0A8BC8}" srcOrd="1" destOrd="0" presId="urn:microsoft.com/office/officeart/2009/3/layout/HorizontalOrganizationChart"/>
    <dgm:cxn modelId="{1AC94802-A12E-4EA2-8AB5-6E5323A1EB10}" type="presParOf" srcId="{9254731D-7B31-4E17-865A-9CA8FD162037}" destId="{2C76D909-F616-413C-8AE8-A67D0E80F3D5}" srcOrd="2" destOrd="0" presId="urn:microsoft.com/office/officeart/2009/3/layout/HorizontalOrganizationChart"/>
    <dgm:cxn modelId="{AF68C81E-8926-4492-AE34-6343A8C53A83}" type="presParOf" srcId="{91773670-1D69-D54A-AB41-3C713E91DF55}" destId="{40B66B77-9ECC-8B44-BE2B-87ED6739498E}" srcOrd="2" destOrd="0" presId="urn:microsoft.com/office/officeart/2009/3/layout/HorizontalOrganizationChart"/>
    <dgm:cxn modelId="{02FAC3FC-F4F6-4EB7-B616-AB04DD2F1B22}" type="presParOf" srcId="{E6ADB8C9-BCE6-4966-8874-489C17FC8882}" destId="{CB246A5F-1D09-4D07-8CC9-3EAF60FDAE67}" srcOrd="2" destOrd="0" presId="urn:microsoft.com/office/officeart/2009/3/layout/HorizontalOrganizationChart"/>
    <dgm:cxn modelId="{EF6BF92D-4C8B-4E59-8824-DFC5DFDA2B28}" type="presParOf" srcId="{2D466E83-96E5-4FD4-94DB-E945DA0163B2}" destId="{6FA53F54-1CE4-432B-8191-7FFF74CC388A}" srcOrd="2" destOrd="0" presId="urn:microsoft.com/office/officeart/2009/3/layout/HorizontalOrganizationChart"/>
    <dgm:cxn modelId="{14114F4A-6C78-4D2B-B218-9061F2CEB4CB}" type="presParOf" srcId="{D48FB9F9-57A5-6B46-BEC5-C95344E06C3D}" destId="{FD1163D8-5EDB-4DB5-A201-5C8D617805C6}" srcOrd="2" destOrd="0" presId="urn:microsoft.com/office/officeart/2009/3/layout/HorizontalOrganizationChart"/>
    <dgm:cxn modelId="{4ACF0035-ECB5-40A6-A2C0-21087AD41783}" type="presParOf" srcId="{D48FB9F9-57A5-6B46-BEC5-C95344E06C3D}" destId="{04CCAB71-3451-4A44-BA86-EA97B527C19F}" srcOrd="3" destOrd="0" presId="urn:microsoft.com/office/officeart/2009/3/layout/HorizontalOrganizationChart"/>
    <dgm:cxn modelId="{0D0EF112-B0DC-4D99-8315-B61F2034F45C}" type="presParOf" srcId="{04CCAB71-3451-4A44-BA86-EA97B527C19F}" destId="{4729BC0D-22DF-455F-BD70-0A6E3C71A3BE}" srcOrd="0" destOrd="0" presId="urn:microsoft.com/office/officeart/2009/3/layout/HorizontalOrganizationChart"/>
    <dgm:cxn modelId="{4DEB8E43-5B50-4A0D-B972-F866A9099A54}" type="presParOf" srcId="{4729BC0D-22DF-455F-BD70-0A6E3C71A3BE}" destId="{EEC1EAE3-0DBD-4A9C-879A-470CCDBD1498}" srcOrd="0" destOrd="0" presId="urn:microsoft.com/office/officeart/2009/3/layout/HorizontalOrganizationChart"/>
    <dgm:cxn modelId="{474D7628-C8EA-4EF7-A689-209BCD3616BA}" type="presParOf" srcId="{4729BC0D-22DF-455F-BD70-0A6E3C71A3BE}" destId="{2B62CEEA-9A50-4FAC-9B85-82A762C69E4D}" srcOrd="1" destOrd="0" presId="urn:microsoft.com/office/officeart/2009/3/layout/HorizontalOrganizationChart"/>
    <dgm:cxn modelId="{344E1FDB-200B-4553-8F46-418A3BD9BAAD}" type="presParOf" srcId="{04CCAB71-3451-4A44-BA86-EA97B527C19F}" destId="{036C3290-10E6-4595-9018-2EF17514E23A}" srcOrd="1" destOrd="0" presId="urn:microsoft.com/office/officeart/2009/3/layout/HorizontalOrganizationChart"/>
    <dgm:cxn modelId="{08538F57-7269-43AB-A159-DDE8BB3EE7EE}" type="presParOf" srcId="{036C3290-10E6-4595-9018-2EF17514E23A}" destId="{C480B510-BF03-934A-9B40-9708984A2E2F}" srcOrd="0" destOrd="0" presId="urn:microsoft.com/office/officeart/2009/3/layout/HorizontalOrganizationChart"/>
    <dgm:cxn modelId="{8F6B28D7-7734-4478-9DD7-25BFD0C5DFF8}" type="presParOf" srcId="{036C3290-10E6-4595-9018-2EF17514E23A}" destId="{734AEB3B-0EB4-C942-8241-7BEE52D41DD9}" srcOrd="1" destOrd="0" presId="urn:microsoft.com/office/officeart/2009/3/layout/HorizontalOrganizationChart"/>
    <dgm:cxn modelId="{02B954A7-FC12-49E0-ACA3-560D54CCCFB8}" type="presParOf" srcId="{734AEB3B-0EB4-C942-8241-7BEE52D41DD9}" destId="{301699FD-9A8C-AA4F-8FB8-543A3AE98B3F}" srcOrd="0" destOrd="0" presId="urn:microsoft.com/office/officeart/2009/3/layout/HorizontalOrganizationChart"/>
    <dgm:cxn modelId="{8E33C1E9-7DDB-4E36-ABCB-70CA6B059510}" type="presParOf" srcId="{301699FD-9A8C-AA4F-8FB8-543A3AE98B3F}" destId="{895B1A39-8529-3643-A10F-B692C001D4EB}" srcOrd="0" destOrd="0" presId="urn:microsoft.com/office/officeart/2009/3/layout/HorizontalOrganizationChart"/>
    <dgm:cxn modelId="{BCB68C4F-BB3A-4A22-AE97-28ADF7B7D416}" type="presParOf" srcId="{301699FD-9A8C-AA4F-8FB8-543A3AE98B3F}" destId="{F0585998-F655-3A4E-A743-40AA831EF95A}" srcOrd="1" destOrd="0" presId="urn:microsoft.com/office/officeart/2009/3/layout/HorizontalOrganizationChart"/>
    <dgm:cxn modelId="{04592983-2124-49C6-960A-97B92C718B1D}" type="presParOf" srcId="{734AEB3B-0EB4-C942-8241-7BEE52D41DD9}" destId="{29AE534F-A55F-9C44-9677-C8588C6141BC}" srcOrd="1" destOrd="0" presId="urn:microsoft.com/office/officeart/2009/3/layout/HorizontalOrganizationChart"/>
    <dgm:cxn modelId="{A358630D-3FC0-4518-BA2B-B6703DBD8DA7}" type="presParOf" srcId="{29AE534F-A55F-9C44-9677-C8588C6141BC}" destId="{AE65D261-4655-B144-B186-DD5CA189261B}" srcOrd="0" destOrd="0" presId="urn:microsoft.com/office/officeart/2009/3/layout/HorizontalOrganizationChart"/>
    <dgm:cxn modelId="{4794FAD6-B8B9-4066-A133-F37A0ABB228D}" type="presParOf" srcId="{29AE534F-A55F-9C44-9677-C8588C6141BC}" destId="{13DC5C0B-A682-7E48-9ECB-EDB114C2A73B}" srcOrd="1" destOrd="0" presId="urn:microsoft.com/office/officeart/2009/3/layout/HorizontalOrganizationChart"/>
    <dgm:cxn modelId="{DC85AB40-E78B-4345-8DD2-5B34FCD5B076}" type="presParOf" srcId="{13DC5C0B-A682-7E48-9ECB-EDB114C2A73B}" destId="{D996109D-B527-3844-8EEF-A10AA286A3EF}" srcOrd="0" destOrd="0" presId="urn:microsoft.com/office/officeart/2009/3/layout/HorizontalOrganizationChart"/>
    <dgm:cxn modelId="{C1A87E08-4DEF-4097-BDB4-BEBC1C6D5C24}" type="presParOf" srcId="{D996109D-B527-3844-8EEF-A10AA286A3EF}" destId="{866FBD41-4A84-DA4F-A3D9-305A4C576924}" srcOrd="0" destOrd="0" presId="urn:microsoft.com/office/officeart/2009/3/layout/HorizontalOrganizationChart"/>
    <dgm:cxn modelId="{1A289907-BD0C-4415-9ED7-8531E4F8AF8D}" type="presParOf" srcId="{D996109D-B527-3844-8EEF-A10AA286A3EF}" destId="{5196DDD1-9D55-6A4A-9197-67337B49FB8B}" srcOrd="1" destOrd="0" presId="urn:microsoft.com/office/officeart/2009/3/layout/HorizontalOrganizationChart"/>
    <dgm:cxn modelId="{F553A0CA-4D6A-4EDF-8CEF-F735B571B05A}" type="presParOf" srcId="{13DC5C0B-A682-7E48-9ECB-EDB114C2A73B}" destId="{C3DC3DA0-0EF8-594C-A5F3-041C13B949AE}" srcOrd="1" destOrd="0" presId="urn:microsoft.com/office/officeart/2009/3/layout/HorizontalOrganizationChart"/>
    <dgm:cxn modelId="{4D481EFE-0B21-4482-BB24-A42A192B8505}" type="presParOf" srcId="{C3DC3DA0-0EF8-594C-A5F3-041C13B949AE}" destId="{722EC4A7-48D8-41D6-A5C0-CE34359E406D}" srcOrd="0" destOrd="0" presId="urn:microsoft.com/office/officeart/2009/3/layout/HorizontalOrganizationChart"/>
    <dgm:cxn modelId="{4F0BBDF4-0866-4093-92A4-A4FEBF76024B}" type="presParOf" srcId="{C3DC3DA0-0EF8-594C-A5F3-041C13B949AE}" destId="{9D707B81-04FE-4EA9-928D-1DAAE899BA5D}" srcOrd="1" destOrd="0" presId="urn:microsoft.com/office/officeart/2009/3/layout/HorizontalOrganizationChart"/>
    <dgm:cxn modelId="{EED380AE-C45F-41C6-B6B8-18C24F24E881}" type="presParOf" srcId="{9D707B81-04FE-4EA9-928D-1DAAE899BA5D}" destId="{FC74A2C7-23FE-4C5A-9AFC-82039C250A6A}" srcOrd="0" destOrd="0" presId="urn:microsoft.com/office/officeart/2009/3/layout/HorizontalOrganizationChart"/>
    <dgm:cxn modelId="{93F48F4D-9DA5-47D1-B1B3-8D44584608D3}" type="presParOf" srcId="{FC74A2C7-23FE-4C5A-9AFC-82039C250A6A}" destId="{234FF0E8-580D-48D9-8EE1-966C99756552}" srcOrd="0" destOrd="0" presId="urn:microsoft.com/office/officeart/2009/3/layout/HorizontalOrganizationChart"/>
    <dgm:cxn modelId="{B7CAF5FA-C7C0-401B-B5FF-F9B1DBCBAECB}" type="presParOf" srcId="{FC74A2C7-23FE-4C5A-9AFC-82039C250A6A}" destId="{DF4FF29B-48E6-4DDB-882D-07F8E917AE12}" srcOrd="1" destOrd="0" presId="urn:microsoft.com/office/officeart/2009/3/layout/HorizontalOrganizationChart"/>
    <dgm:cxn modelId="{597CC5C5-F303-41C0-85EB-8BB006F165FA}" type="presParOf" srcId="{9D707B81-04FE-4EA9-928D-1DAAE899BA5D}" destId="{C59D22F3-BEB6-4660-8B22-A4584E9DB360}" srcOrd="1" destOrd="0" presId="urn:microsoft.com/office/officeart/2009/3/layout/HorizontalOrganizationChart"/>
    <dgm:cxn modelId="{D7F64038-357A-417C-9CF1-AB8E653E8317}" type="presParOf" srcId="{9D707B81-04FE-4EA9-928D-1DAAE899BA5D}" destId="{358F8818-956F-4C33-A15E-23B1F3CC7DA5}" srcOrd="2" destOrd="0" presId="urn:microsoft.com/office/officeart/2009/3/layout/HorizontalOrganizationChart"/>
    <dgm:cxn modelId="{224B98A1-EA14-4EB1-A0A5-2FCABF3496A3}" type="presParOf" srcId="{13DC5C0B-A682-7E48-9ECB-EDB114C2A73B}" destId="{A29D782E-A25D-A542-8A7B-457730B7DB69}" srcOrd="2" destOrd="0" presId="urn:microsoft.com/office/officeart/2009/3/layout/HorizontalOrganizationChart"/>
    <dgm:cxn modelId="{74BD7ED5-1A7C-4ED4-90EB-00B7909BAA29}" type="presParOf" srcId="{734AEB3B-0EB4-C942-8241-7BEE52D41DD9}" destId="{56FB3E7E-28B5-504E-B984-92DE597DFAE8}" srcOrd="2" destOrd="0" presId="urn:microsoft.com/office/officeart/2009/3/layout/HorizontalOrganizationChart"/>
    <dgm:cxn modelId="{044FC458-0F79-4789-8615-AAD80678B269}" type="presParOf" srcId="{036C3290-10E6-4595-9018-2EF17514E23A}" destId="{46E58DE5-B2E2-4E6B-8D16-09142FED48B8}" srcOrd="2" destOrd="0" presId="urn:microsoft.com/office/officeart/2009/3/layout/HorizontalOrganizationChart"/>
    <dgm:cxn modelId="{4F52F549-C1EC-4269-A860-55E1BF09A84E}" type="presParOf" srcId="{036C3290-10E6-4595-9018-2EF17514E23A}" destId="{0626B03C-DE7E-4757-B698-F1D1CBB47FBF}" srcOrd="3" destOrd="0" presId="urn:microsoft.com/office/officeart/2009/3/layout/HorizontalOrganizationChart"/>
    <dgm:cxn modelId="{B0BF83C9-7765-4E3C-BB0D-67D686971498}" type="presParOf" srcId="{0626B03C-DE7E-4757-B698-F1D1CBB47FBF}" destId="{28C6960A-C19F-4111-BE40-7A3CBF648203}" srcOrd="0" destOrd="0" presId="urn:microsoft.com/office/officeart/2009/3/layout/HorizontalOrganizationChart"/>
    <dgm:cxn modelId="{834EAC48-3961-45C8-948D-D1927C2CF360}" type="presParOf" srcId="{28C6960A-C19F-4111-BE40-7A3CBF648203}" destId="{42FC4483-5A52-411D-9616-B3725BBD303C}" srcOrd="0" destOrd="0" presId="urn:microsoft.com/office/officeart/2009/3/layout/HorizontalOrganizationChart"/>
    <dgm:cxn modelId="{D0B62E24-48E1-4A04-AF55-775D57926063}" type="presParOf" srcId="{28C6960A-C19F-4111-BE40-7A3CBF648203}" destId="{9A8AB6A9-FF6A-42AC-B057-CF953EAE12A4}" srcOrd="1" destOrd="0" presId="urn:microsoft.com/office/officeart/2009/3/layout/HorizontalOrganizationChart"/>
    <dgm:cxn modelId="{FDB2EDB0-95DE-46D5-9A55-CB488A602B57}" type="presParOf" srcId="{0626B03C-DE7E-4757-B698-F1D1CBB47FBF}" destId="{72AC8D0C-0562-45D2-99AF-A4CBF20695E1}" srcOrd="1" destOrd="0" presId="urn:microsoft.com/office/officeart/2009/3/layout/HorizontalOrganizationChart"/>
    <dgm:cxn modelId="{E8B9BBC8-1D19-4F0B-AABD-A1E757EA708D}" type="presParOf" srcId="{72AC8D0C-0562-45D2-99AF-A4CBF20695E1}" destId="{D4C55D0C-B38A-4A08-9016-AB1D852090E7}" srcOrd="0" destOrd="0" presId="urn:microsoft.com/office/officeart/2009/3/layout/HorizontalOrganizationChart"/>
    <dgm:cxn modelId="{56996949-C28F-4A6A-8459-FE64D8DF82BB}" type="presParOf" srcId="{72AC8D0C-0562-45D2-99AF-A4CBF20695E1}" destId="{88FD6DD2-2924-4BA2-B6DE-F9F9F1ED1218}" srcOrd="1" destOrd="0" presId="urn:microsoft.com/office/officeart/2009/3/layout/HorizontalOrganizationChart"/>
    <dgm:cxn modelId="{75E78441-D00D-4F9E-A09C-8605FFD4CFC7}" type="presParOf" srcId="{88FD6DD2-2924-4BA2-B6DE-F9F9F1ED1218}" destId="{2D578BAD-19B7-4164-AFCA-B9C6BAC52DC5}" srcOrd="0" destOrd="0" presId="urn:microsoft.com/office/officeart/2009/3/layout/HorizontalOrganizationChart"/>
    <dgm:cxn modelId="{FC12AE36-14A4-49C0-972B-5B2BF11D7446}" type="presParOf" srcId="{2D578BAD-19B7-4164-AFCA-B9C6BAC52DC5}" destId="{FEF112CC-4613-4887-8BF9-62825BAFA646}" srcOrd="0" destOrd="0" presId="urn:microsoft.com/office/officeart/2009/3/layout/HorizontalOrganizationChart"/>
    <dgm:cxn modelId="{2B73FB0E-1178-4331-B9B5-959804E28D82}" type="presParOf" srcId="{2D578BAD-19B7-4164-AFCA-B9C6BAC52DC5}" destId="{1F957A78-5CFA-4D88-AC81-B3DF75E88A3A}" srcOrd="1" destOrd="0" presId="urn:microsoft.com/office/officeart/2009/3/layout/HorizontalOrganizationChart"/>
    <dgm:cxn modelId="{7AF4EAC9-829C-43AF-825A-DACE57E72FBA}" type="presParOf" srcId="{88FD6DD2-2924-4BA2-B6DE-F9F9F1ED1218}" destId="{B34339CF-E8D7-46B0-8C25-E1ED5C1816EE}" srcOrd="1" destOrd="0" presId="urn:microsoft.com/office/officeart/2009/3/layout/HorizontalOrganizationChart"/>
    <dgm:cxn modelId="{B2DE2F11-9920-46EA-AD04-C39355B9A671}" type="presParOf" srcId="{B34339CF-E8D7-46B0-8C25-E1ED5C1816EE}" destId="{C53B2C67-C45E-C04B-AAAA-D2B5D200EE29}" srcOrd="0" destOrd="0" presId="urn:microsoft.com/office/officeart/2009/3/layout/HorizontalOrganizationChart"/>
    <dgm:cxn modelId="{D7CD597E-A1DE-41D8-97DB-F2B8B210781C}" type="presParOf" srcId="{B34339CF-E8D7-46B0-8C25-E1ED5C1816EE}" destId="{9712814A-4BDA-734F-9059-D21053537604}" srcOrd="1" destOrd="0" presId="urn:microsoft.com/office/officeart/2009/3/layout/HorizontalOrganizationChart"/>
    <dgm:cxn modelId="{74F418C5-F768-495A-98AA-57950A91E8FB}" type="presParOf" srcId="{9712814A-4BDA-734F-9059-D21053537604}" destId="{53270322-A74E-8B44-A889-B8BB436E28D9}" srcOrd="0" destOrd="0" presId="urn:microsoft.com/office/officeart/2009/3/layout/HorizontalOrganizationChart"/>
    <dgm:cxn modelId="{BABF969F-0D95-471F-95E2-7DD10DDFC456}" type="presParOf" srcId="{53270322-A74E-8B44-A889-B8BB436E28D9}" destId="{B4D95589-96AA-5A44-8D55-B7D8BF6F7154}" srcOrd="0" destOrd="0" presId="urn:microsoft.com/office/officeart/2009/3/layout/HorizontalOrganizationChart"/>
    <dgm:cxn modelId="{A90C0E6F-A05B-4515-B696-925D7D3B6C9F}" type="presParOf" srcId="{53270322-A74E-8B44-A889-B8BB436E28D9}" destId="{7F427D41-B3A1-F440-BC65-C2F757F23BFB}" srcOrd="1" destOrd="0" presId="urn:microsoft.com/office/officeart/2009/3/layout/HorizontalOrganizationChart"/>
    <dgm:cxn modelId="{70468B62-32B9-421B-84C3-B4C81D76F166}" type="presParOf" srcId="{9712814A-4BDA-734F-9059-D21053537604}" destId="{A5BAE9A7-B039-684A-A27B-82FCC3B42F59}" srcOrd="1" destOrd="0" presId="urn:microsoft.com/office/officeart/2009/3/layout/HorizontalOrganizationChart"/>
    <dgm:cxn modelId="{1FE4ADEA-3F94-4CC2-AB29-3452D372E14D}" type="presParOf" srcId="{9712814A-4BDA-734F-9059-D21053537604}" destId="{C84846C3-56F1-E44C-9A1C-76361F9E9618}" srcOrd="2" destOrd="0" presId="urn:microsoft.com/office/officeart/2009/3/layout/HorizontalOrganizationChart"/>
    <dgm:cxn modelId="{07A7C658-E067-43CA-9F98-EB9A331457AE}" type="presParOf" srcId="{88FD6DD2-2924-4BA2-B6DE-F9F9F1ED1218}" destId="{0D584A82-4CA4-4245-A8CE-6DEEAC21DB0C}" srcOrd="2" destOrd="0" presId="urn:microsoft.com/office/officeart/2009/3/layout/HorizontalOrganizationChart"/>
    <dgm:cxn modelId="{D8D75129-AB99-4C82-8A8A-7EC52226278D}" type="presParOf" srcId="{0626B03C-DE7E-4757-B698-F1D1CBB47FBF}" destId="{65BB7C4F-5F2B-41B5-BBF3-ED5B56201F41}" srcOrd="2" destOrd="0" presId="urn:microsoft.com/office/officeart/2009/3/layout/HorizontalOrganizationChart"/>
    <dgm:cxn modelId="{7AE22603-88B6-44DA-8F08-D5447373F55B}" type="presParOf" srcId="{036C3290-10E6-4595-9018-2EF17514E23A}" destId="{83DB4949-5EEC-4EDE-8353-3EE046797C8D}" srcOrd="4" destOrd="0" presId="urn:microsoft.com/office/officeart/2009/3/layout/HorizontalOrganizationChart"/>
    <dgm:cxn modelId="{7440FE56-E2C5-4C42-BFC6-940AD2382951}" type="presParOf" srcId="{036C3290-10E6-4595-9018-2EF17514E23A}" destId="{0144EF3D-29DD-462D-B8B6-DD1EEEEE55A3}" srcOrd="5" destOrd="0" presId="urn:microsoft.com/office/officeart/2009/3/layout/HorizontalOrganizationChart"/>
    <dgm:cxn modelId="{1D948CAA-45E3-4A4A-B4FA-01CE2444570B}" type="presParOf" srcId="{0144EF3D-29DD-462D-B8B6-DD1EEEEE55A3}" destId="{AFA40FC0-850C-4DE6-A024-1107D84DF1AF}" srcOrd="0" destOrd="0" presId="urn:microsoft.com/office/officeart/2009/3/layout/HorizontalOrganizationChart"/>
    <dgm:cxn modelId="{6B294546-78A2-4460-A9D2-0BCE62C549BE}" type="presParOf" srcId="{AFA40FC0-850C-4DE6-A024-1107D84DF1AF}" destId="{14B1CF96-7E2F-43B9-8865-977115E603E7}" srcOrd="0" destOrd="0" presId="urn:microsoft.com/office/officeart/2009/3/layout/HorizontalOrganizationChart"/>
    <dgm:cxn modelId="{B94F9B06-5455-4B1B-9901-01559C7B4D4C}" type="presParOf" srcId="{AFA40FC0-850C-4DE6-A024-1107D84DF1AF}" destId="{18DF6BF5-7190-42C4-8B4B-F31AF3A5FF75}" srcOrd="1" destOrd="0" presId="urn:microsoft.com/office/officeart/2009/3/layout/HorizontalOrganizationChart"/>
    <dgm:cxn modelId="{E9D10857-DAB3-4BB0-998E-15D339A5D2C7}" type="presParOf" srcId="{0144EF3D-29DD-462D-B8B6-DD1EEEEE55A3}" destId="{3CF06B5C-FB00-4B9A-921A-9A1BEEE7EFA9}" srcOrd="1" destOrd="0" presId="urn:microsoft.com/office/officeart/2009/3/layout/HorizontalOrganizationChart"/>
    <dgm:cxn modelId="{500AE39B-1F55-4C27-9277-AE9DF8205757}" type="presParOf" srcId="{3CF06B5C-FB00-4B9A-921A-9A1BEEE7EFA9}" destId="{BB5F5996-4A75-4805-BDAA-918D7B5E238E}" srcOrd="0" destOrd="0" presId="urn:microsoft.com/office/officeart/2009/3/layout/HorizontalOrganizationChart"/>
    <dgm:cxn modelId="{A00D16C6-B768-4B85-8579-601B0EBF5A1D}" type="presParOf" srcId="{3CF06B5C-FB00-4B9A-921A-9A1BEEE7EFA9}" destId="{151968B3-467C-414D-A504-6617B2E0C14A}" srcOrd="1" destOrd="0" presId="urn:microsoft.com/office/officeart/2009/3/layout/HorizontalOrganizationChart"/>
    <dgm:cxn modelId="{A38C415F-55C2-454E-ACFD-2F880D663092}" type="presParOf" srcId="{151968B3-467C-414D-A504-6617B2E0C14A}" destId="{A9717C39-A3D0-49DE-9D18-2C6DFAAD51F0}" srcOrd="0" destOrd="0" presId="urn:microsoft.com/office/officeart/2009/3/layout/HorizontalOrganizationChart"/>
    <dgm:cxn modelId="{2D351CFC-0CC9-4E3E-9665-2332A4D118C3}" type="presParOf" srcId="{A9717C39-A3D0-49DE-9D18-2C6DFAAD51F0}" destId="{D9358405-EDD0-44F3-BBCC-64FAE76BEF40}" srcOrd="0" destOrd="0" presId="urn:microsoft.com/office/officeart/2009/3/layout/HorizontalOrganizationChart"/>
    <dgm:cxn modelId="{F314AD6C-41D9-429C-BA13-4F5340D795EF}" type="presParOf" srcId="{A9717C39-A3D0-49DE-9D18-2C6DFAAD51F0}" destId="{BDE1C1B0-ACAE-47FF-8C31-F998DF87C9B6}" srcOrd="1" destOrd="0" presId="urn:microsoft.com/office/officeart/2009/3/layout/HorizontalOrganizationChart"/>
    <dgm:cxn modelId="{D10FF908-DF89-49FA-813B-AD1A903CDD16}" type="presParOf" srcId="{151968B3-467C-414D-A504-6617B2E0C14A}" destId="{2FF9E9A8-8257-45D0-B1C7-AF9242D30323}" srcOrd="1" destOrd="0" presId="urn:microsoft.com/office/officeart/2009/3/layout/HorizontalOrganizationChart"/>
    <dgm:cxn modelId="{3DB12391-00A2-43FE-9A26-66800354BBA1}" type="presParOf" srcId="{2FF9E9A8-8257-45D0-B1C7-AF9242D30323}" destId="{E750364D-5819-4D4E-AB86-D45DE6B54792}" srcOrd="0" destOrd="0" presId="urn:microsoft.com/office/officeart/2009/3/layout/HorizontalOrganizationChart"/>
    <dgm:cxn modelId="{1E5BAC95-3513-43B1-B2FC-E2ADDB9B2178}" type="presParOf" srcId="{2FF9E9A8-8257-45D0-B1C7-AF9242D30323}" destId="{DBC88651-A4B9-4B11-AD7E-40C17A872F45}" srcOrd="1" destOrd="0" presId="urn:microsoft.com/office/officeart/2009/3/layout/HorizontalOrganizationChart"/>
    <dgm:cxn modelId="{C5708015-9C7C-4847-8D21-9F9F3EA0A912}" type="presParOf" srcId="{DBC88651-A4B9-4B11-AD7E-40C17A872F45}" destId="{40A2F07C-48D0-46B5-86FA-493D0AC54E05}" srcOrd="0" destOrd="0" presId="urn:microsoft.com/office/officeart/2009/3/layout/HorizontalOrganizationChart"/>
    <dgm:cxn modelId="{F7B838FF-6089-45D6-BBCF-667D76B0CB3D}" type="presParOf" srcId="{40A2F07C-48D0-46B5-86FA-493D0AC54E05}" destId="{C8F8DBB6-4BBE-474E-ADD8-E94EA6015888}" srcOrd="0" destOrd="0" presId="urn:microsoft.com/office/officeart/2009/3/layout/HorizontalOrganizationChart"/>
    <dgm:cxn modelId="{C509B8AD-2804-4DFE-AD6B-66EF10F4A089}" type="presParOf" srcId="{40A2F07C-48D0-46B5-86FA-493D0AC54E05}" destId="{D36B569C-D5DE-47DE-9397-830DFE50EC68}" srcOrd="1" destOrd="0" presId="urn:microsoft.com/office/officeart/2009/3/layout/HorizontalOrganizationChart"/>
    <dgm:cxn modelId="{0F4BF7BD-45FB-415F-9005-306C89712321}" type="presParOf" srcId="{DBC88651-A4B9-4B11-AD7E-40C17A872F45}" destId="{F28BE245-BC9E-4A2D-8592-2BDDD5035630}" srcOrd="1" destOrd="0" presId="urn:microsoft.com/office/officeart/2009/3/layout/HorizontalOrganizationChart"/>
    <dgm:cxn modelId="{0A9B5812-936F-40C9-A6FD-E397650AEF95}" type="presParOf" srcId="{DBC88651-A4B9-4B11-AD7E-40C17A872F45}" destId="{174263D7-CC47-4C52-8F81-E939CB75EB64}" srcOrd="2" destOrd="0" presId="urn:microsoft.com/office/officeart/2009/3/layout/HorizontalOrganizationChart"/>
    <dgm:cxn modelId="{9DB6213A-78A2-486D-A593-79746FA90214}" type="presParOf" srcId="{2FF9E9A8-8257-45D0-B1C7-AF9242D30323}" destId="{025B513F-7B28-40E6-A892-ACEA678DDCA1}" srcOrd="2" destOrd="0" presId="urn:microsoft.com/office/officeart/2009/3/layout/HorizontalOrganizationChart"/>
    <dgm:cxn modelId="{006148C8-84F6-4E7C-8A42-4B6D506B43C9}" type="presParOf" srcId="{2FF9E9A8-8257-45D0-B1C7-AF9242D30323}" destId="{4C3F0D70-D984-471F-8FF8-145EE1804421}" srcOrd="3" destOrd="0" presId="urn:microsoft.com/office/officeart/2009/3/layout/HorizontalOrganizationChart"/>
    <dgm:cxn modelId="{7E5A8272-77BD-4B56-9139-165C3CB3E8E8}" type="presParOf" srcId="{4C3F0D70-D984-471F-8FF8-145EE1804421}" destId="{CC13B30E-E5AA-4871-987C-7F467BF9E702}" srcOrd="0" destOrd="0" presId="urn:microsoft.com/office/officeart/2009/3/layout/HorizontalOrganizationChart"/>
    <dgm:cxn modelId="{7567696E-7A9F-48E8-B6AC-6A210CEFB1B9}" type="presParOf" srcId="{CC13B30E-E5AA-4871-987C-7F467BF9E702}" destId="{A83C0D17-75FC-44C0-ABA2-C234E6B96AF5}" srcOrd="0" destOrd="0" presId="urn:microsoft.com/office/officeart/2009/3/layout/HorizontalOrganizationChart"/>
    <dgm:cxn modelId="{613FBCAF-F740-42D8-8481-DD1B8553895F}" type="presParOf" srcId="{CC13B30E-E5AA-4871-987C-7F467BF9E702}" destId="{CCC16204-D2B1-4978-953B-553B6C924002}" srcOrd="1" destOrd="0" presId="urn:microsoft.com/office/officeart/2009/3/layout/HorizontalOrganizationChart"/>
    <dgm:cxn modelId="{81B85607-575A-42E1-8CE4-D3487DA590AC}" type="presParOf" srcId="{4C3F0D70-D984-471F-8FF8-145EE1804421}" destId="{A0407BE4-F701-43A5-B7A6-A6779222E322}" srcOrd="1" destOrd="0" presId="urn:microsoft.com/office/officeart/2009/3/layout/HorizontalOrganizationChart"/>
    <dgm:cxn modelId="{7BB8210E-5D58-4C42-A2A2-6EFA7AFEB722}" type="presParOf" srcId="{4C3F0D70-D984-471F-8FF8-145EE1804421}" destId="{61D340B5-E791-43F7-97D2-EF1DB23FC9E1}" srcOrd="2" destOrd="0" presId="urn:microsoft.com/office/officeart/2009/3/layout/HorizontalOrganizationChart"/>
    <dgm:cxn modelId="{E37AE64F-7445-4EA2-8B8F-2CF21F59E8F7}" type="presParOf" srcId="{151968B3-467C-414D-A504-6617B2E0C14A}" destId="{515E15FE-3A07-464D-90A6-16D3938600FB}" srcOrd="2" destOrd="0" presId="urn:microsoft.com/office/officeart/2009/3/layout/HorizontalOrganizationChart"/>
    <dgm:cxn modelId="{E9BBBAC2-A9AA-4E88-A2BE-73C9F2A0DB5C}" type="presParOf" srcId="{3CF06B5C-FB00-4B9A-921A-9A1BEEE7EFA9}" destId="{126FB192-B7AE-4C11-B58F-6A9AB0722BB3}" srcOrd="2" destOrd="0" presId="urn:microsoft.com/office/officeart/2009/3/layout/HorizontalOrganizationChart"/>
    <dgm:cxn modelId="{441A33EC-E88D-4DC0-959B-C4F0EC317DBD}" type="presParOf" srcId="{3CF06B5C-FB00-4B9A-921A-9A1BEEE7EFA9}" destId="{01361FDE-0988-48D8-AF89-618C48CD28EE}" srcOrd="3" destOrd="0" presId="urn:microsoft.com/office/officeart/2009/3/layout/HorizontalOrganizationChart"/>
    <dgm:cxn modelId="{18977601-4E24-4DF7-999E-6E31ADC24736}" type="presParOf" srcId="{01361FDE-0988-48D8-AF89-618C48CD28EE}" destId="{1C9B2805-DD74-43D5-AB88-6C36B639F34E}" srcOrd="0" destOrd="0" presId="urn:microsoft.com/office/officeart/2009/3/layout/HorizontalOrganizationChart"/>
    <dgm:cxn modelId="{53E935ED-CD90-403C-A430-93249BD31299}" type="presParOf" srcId="{1C9B2805-DD74-43D5-AB88-6C36B639F34E}" destId="{797F736B-F952-4706-BE4D-EDABA929DF22}" srcOrd="0" destOrd="0" presId="urn:microsoft.com/office/officeart/2009/3/layout/HorizontalOrganizationChart"/>
    <dgm:cxn modelId="{E67C384B-B9A7-401C-91A1-20F1A92D3C2F}" type="presParOf" srcId="{1C9B2805-DD74-43D5-AB88-6C36B639F34E}" destId="{5D280AB8-1EA2-4B5C-968A-7EFCA4505830}" srcOrd="1" destOrd="0" presId="urn:microsoft.com/office/officeart/2009/3/layout/HorizontalOrganizationChart"/>
    <dgm:cxn modelId="{7F7964DD-D7A7-43E0-BDC4-E67E1E1C3F44}" type="presParOf" srcId="{01361FDE-0988-48D8-AF89-618C48CD28EE}" destId="{DD033DC5-C794-432E-A900-564AC55947EF}" srcOrd="1" destOrd="0" presId="urn:microsoft.com/office/officeart/2009/3/layout/HorizontalOrganizationChart"/>
    <dgm:cxn modelId="{DD47B4AA-7735-40C1-BBBD-61BDCF5B66F6}" type="presParOf" srcId="{DD033DC5-C794-432E-A900-564AC55947EF}" destId="{47DD0FF3-0B3E-4452-BFF4-7B708C1FB0B4}" srcOrd="0" destOrd="0" presId="urn:microsoft.com/office/officeart/2009/3/layout/HorizontalOrganizationChart"/>
    <dgm:cxn modelId="{628DE922-20B8-4C2B-8C4E-4A69E1E37E55}" type="presParOf" srcId="{DD033DC5-C794-432E-A900-564AC55947EF}" destId="{161FF0C0-4E65-4F40-8D9A-96FD923C0A6F}" srcOrd="1" destOrd="0" presId="urn:microsoft.com/office/officeart/2009/3/layout/HorizontalOrganizationChart"/>
    <dgm:cxn modelId="{79C1F49A-68C3-4422-97F8-3F3C17191C78}" type="presParOf" srcId="{161FF0C0-4E65-4F40-8D9A-96FD923C0A6F}" destId="{173BD8E3-4A92-492A-99A1-8B5DF7F687B3}" srcOrd="0" destOrd="0" presId="urn:microsoft.com/office/officeart/2009/3/layout/HorizontalOrganizationChart"/>
    <dgm:cxn modelId="{6937AE12-B8A0-4800-A1F6-F16677D65402}" type="presParOf" srcId="{173BD8E3-4A92-492A-99A1-8B5DF7F687B3}" destId="{D1E6AC26-AE40-4185-85E2-EDF4F7CC87F8}" srcOrd="0" destOrd="0" presId="urn:microsoft.com/office/officeart/2009/3/layout/HorizontalOrganizationChart"/>
    <dgm:cxn modelId="{337480A4-FBCF-4E48-9479-626C3CAC39F7}" type="presParOf" srcId="{173BD8E3-4A92-492A-99A1-8B5DF7F687B3}" destId="{08FF7603-7B35-46EC-A48A-B762C873A604}" srcOrd="1" destOrd="0" presId="urn:microsoft.com/office/officeart/2009/3/layout/HorizontalOrganizationChart"/>
    <dgm:cxn modelId="{3D4BBCA7-FD91-4E79-807C-1877E0A68156}" type="presParOf" srcId="{161FF0C0-4E65-4F40-8D9A-96FD923C0A6F}" destId="{692213C3-4904-4612-BB6C-E2FAC852FC0B}" srcOrd="1" destOrd="0" presId="urn:microsoft.com/office/officeart/2009/3/layout/HorizontalOrganizationChart"/>
    <dgm:cxn modelId="{84EA4751-7F3E-4F8D-83F8-61D2F9890AD0}" type="presParOf" srcId="{161FF0C0-4E65-4F40-8D9A-96FD923C0A6F}" destId="{47626F6C-A557-48C0-9E28-25C1B02DD0B4}" srcOrd="2" destOrd="0" presId="urn:microsoft.com/office/officeart/2009/3/layout/HorizontalOrganizationChart"/>
    <dgm:cxn modelId="{131B2065-45E3-4220-AC47-F8C6579E2899}" type="presParOf" srcId="{DD033DC5-C794-432E-A900-564AC55947EF}" destId="{440E7EF0-CF9B-426C-B22A-7760F784E1A1}" srcOrd="2" destOrd="0" presId="urn:microsoft.com/office/officeart/2009/3/layout/HorizontalOrganizationChart"/>
    <dgm:cxn modelId="{B1483B6E-494A-46D3-BF36-48B11C40E064}" type="presParOf" srcId="{DD033DC5-C794-432E-A900-564AC55947EF}" destId="{BA9BA660-F8EF-4927-9237-EA63A8BBEBCE}" srcOrd="3" destOrd="0" presId="urn:microsoft.com/office/officeart/2009/3/layout/HorizontalOrganizationChart"/>
    <dgm:cxn modelId="{761817EE-5AFE-4C05-82DD-A4B33F563A98}" type="presParOf" srcId="{BA9BA660-F8EF-4927-9237-EA63A8BBEBCE}" destId="{46FD777D-7E75-4CC0-ACF6-7564F7B28008}" srcOrd="0" destOrd="0" presId="urn:microsoft.com/office/officeart/2009/3/layout/HorizontalOrganizationChart"/>
    <dgm:cxn modelId="{712FFC32-AA83-4C8D-A059-A2306FC9996A}" type="presParOf" srcId="{46FD777D-7E75-4CC0-ACF6-7564F7B28008}" destId="{A0C76AAE-B7AC-415A-95C5-1570F7DD783A}" srcOrd="0" destOrd="0" presId="urn:microsoft.com/office/officeart/2009/3/layout/HorizontalOrganizationChart"/>
    <dgm:cxn modelId="{04593ED9-23E5-4B29-BAB1-8548FB238FCF}" type="presParOf" srcId="{46FD777D-7E75-4CC0-ACF6-7564F7B28008}" destId="{FB7DE54D-2482-431E-9077-B2B84D11CC79}" srcOrd="1" destOrd="0" presId="urn:microsoft.com/office/officeart/2009/3/layout/HorizontalOrganizationChart"/>
    <dgm:cxn modelId="{3ED48C24-4147-427C-9D22-48317BC74D83}" type="presParOf" srcId="{BA9BA660-F8EF-4927-9237-EA63A8BBEBCE}" destId="{361AD92D-614E-4EDB-9CE8-327705FE95AF}" srcOrd="1" destOrd="0" presId="urn:microsoft.com/office/officeart/2009/3/layout/HorizontalOrganizationChart"/>
    <dgm:cxn modelId="{072D643E-E45F-43A0-BD7D-F8B2A297D007}" type="presParOf" srcId="{BA9BA660-F8EF-4927-9237-EA63A8BBEBCE}" destId="{A4A00C9B-3456-407E-9F77-8C2E038B5E03}" srcOrd="2" destOrd="0" presId="urn:microsoft.com/office/officeart/2009/3/layout/HorizontalOrganizationChart"/>
    <dgm:cxn modelId="{CB116A34-BD14-475D-AA45-05B993A74E15}" type="presParOf" srcId="{01361FDE-0988-48D8-AF89-618C48CD28EE}" destId="{32DA7AAF-3382-4D7B-94DD-47E007BF4186}" srcOrd="2" destOrd="0" presId="urn:microsoft.com/office/officeart/2009/3/layout/HorizontalOrganizationChart"/>
    <dgm:cxn modelId="{7B052F5C-E433-461A-AB24-D9671C2D6016}" type="presParOf" srcId="{0144EF3D-29DD-462D-B8B6-DD1EEEEE55A3}" destId="{411E1A40-E14E-48F2-9A00-3F849F1ACC23}" srcOrd="2" destOrd="0" presId="urn:microsoft.com/office/officeart/2009/3/layout/HorizontalOrganizationChart"/>
    <dgm:cxn modelId="{0C4BC552-BDEE-40A5-A6AB-69CEAAF42A48}" type="presParOf" srcId="{036C3290-10E6-4595-9018-2EF17514E23A}" destId="{CD799FC2-03A3-4879-BFFD-19C4EE8C4A6E}" srcOrd="6" destOrd="0" presId="urn:microsoft.com/office/officeart/2009/3/layout/HorizontalOrganizationChart"/>
    <dgm:cxn modelId="{FC553CFB-45E7-4F4A-9E9B-F4AC22FA8D7E}" type="presParOf" srcId="{036C3290-10E6-4595-9018-2EF17514E23A}" destId="{A4CBA612-FFD0-461B-A5F8-5197A70254BD}" srcOrd="7" destOrd="0" presId="urn:microsoft.com/office/officeart/2009/3/layout/HorizontalOrganizationChart"/>
    <dgm:cxn modelId="{D73AD512-EBD2-4DD6-A1AF-0567C540555D}" type="presParOf" srcId="{A4CBA612-FFD0-461B-A5F8-5197A70254BD}" destId="{73C35875-0F1F-4FA3-BFCD-EDEE7940C9FA}" srcOrd="0" destOrd="0" presId="urn:microsoft.com/office/officeart/2009/3/layout/HorizontalOrganizationChart"/>
    <dgm:cxn modelId="{BBF30198-07B4-415E-8B17-7225DCA0F06F}" type="presParOf" srcId="{73C35875-0F1F-4FA3-BFCD-EDEE7940C9FA}" destId="{CD740738-28F9-48CB-9B29-9DAF2AA26E58}" srcOrd="0" destOrd="0" presId="urn:microsoft.com/office/officeart/2009/3/layout/HorizontalOrganizationChart"/>
    <dgm:cxn modelId="{650C6A16-CCBD-4FD1-AF8C-60E2E05C5226}" type="presParOf" srcId="{73C35875-0F1F-4FA3-BFCD-EDEE7940C9FA}" destId="{6A60B0B9-2F75-4BD0-8D14-632F7336D7EB}" srcOrd="1" destOrd="0" presId="urn:microsoft.com/office/officeart/2009/3/layout/HorizontalOrganizationChart"/>
    <dgm:cxn modelId="{FBC04658-3E06-4115-9AEF-CECD8ABB25BC}" type="presParOf" srcId="{A4CBA612-FFD0-461B-A5F8-5197A70254BD}" destId="{913B8C27-CC18-47AD-B830-A7BC8AE72D89}" srcOrd="1" destOrd="0" presId="urn:microsoft.com/office/officeart/2009/3/layout/HorizontalOrganizationChart"/>
    <dgm:cxn modelId="{B3EE5FE1-81AE-4E6E-BE35-5679C613374A}" type="presParOf" srcId="{913B8C27-CC18-47AD-B830-A7BC8AE72D89}" destId="{2495E293-EE9C-4139-90A0-8717DD116334}" srcOrd="0" destOrd="0" presId="urn:microsoft.com/office/officeart/2009/3/layout/HorizontalOrganizationChart"/>
    <dgm:cxn modelId="{CFEE0308-DD43-4F01-90EE-B80D9D606034}" type="presParOf" srcId="{913B8C27-CC18-47AD-B830-A7BC8AE72D89}" destId="{05DBD924-25F7-4BB0-BA06-AC548D7CB8C3}" srcOrd="1" destOrd="0" presId="urn:microsoft.com/office/officeart/2009/3/layout/HorizontalOrganizationChart"/>
    <dgm:cxn modelId="{0D107492-4442-40AF-BD96-3A23C34D4178}" type="presParOf" srcId="{05DBD924-25F7-4BB0-BA06-AC548D7CB8C3}" destId="{72F55634-7C89-406D-B679-EB26D6C5C96C}" srcOrd="0" destOrd="0" presId="urn:microsoft.com/office/officeart/2009/3/layout/HorizontalOrganizationChart"/>
    <dgm:cxn modelId="{0842A771-E040-4D46-8834-313A9340FD61}" type="presParOf" srcId="{72F55634-7C89-406D-B679-EB26D6C5C96C}" destId="{4C38C939-6D8D-4E96-9F6A-00C1D43C1803}" srcOrd="0" destOrd="0" presId="urn:microsoft.com/office/officeart/2009/3/layout/HorizontalOrganizationChart"/>
    <dgm:cxn modelId="{E7CF3DDF-0160-41EA-8C88-7D2A1C5372EB}" type="presParOf" srcId="{72F55634-7C89-406D-B679-EB26D6C5C96C}" destId="{F542CD7F-2FC4-41DB-A295-233D44DFA0FF}" srcOrd="1" destOrd="0" presId="urn:microsoft.com/office/officeart/2009/3/layout/HorizontalOrganizationChart"/>
    <dgm:cxn modelId="{2366D548-F049-4320-9420-0DF7ADC11E89}" type="presParOf" srcId="{05DBD924-25F7-4BB0-BA06-AC548D7CB8C3}" destId="{8C23F734-B07E-402E-9670-2C475A4809BE}" srcOrd="1" destOrd="0" presId="urn:microsoft.com/office/officeart/2009/3/layout/HorizontalOrganizationChart"/>
    <dgm:cxn modelId="{79B71484-8EE1-4C68-B9DB-9E4620A5B90D}" type="presParOf" srcId="{05DBD924-25F7-4BB0-BA06-AC548D7CB8C3}" destId="{82A8E7CC-6F57-44FA-853C-E91EFF2A7305}" srcOrd="2" destOrd="0" presId="urn:microsoft.com/office/officeart/2009/3/layout/HorizontalOrganizationChart"/>
    <dgm:cxn modelId="{E01D00EC-7359-4350-9406-83E042942511}" type="presParOf" srcId="{913B8C27-CC18-47AD-B830-A7BC8AE72D89}" destId="{978AE291-7A25-447C-BD24-896EF0110C34}" srcOrd="2" destOrd="0" presId="urn:microsoft.com/office/officeart/2009/3/layout/HorizontalOrganizationChart"/>
    <dgm:cxn modelId="{04607705-0D25-4873-A4CD-1560F14748A6}" type="presParOf" srcId="{913B8C27-CC18-47AD-B830-A7BC8AE72D89}" destId="{CE8D65D8-0EDB-4FDD-AD1D-8CBD4AF062A3}" srcOrd="3" destOrd="0" presId="urn:microsoft.com/office/officeart/2009/3/layout/HorizontalOrganizationChart"/>
    <dgm:cxn modelId="{4227BD79-6311-43CB-A33B-86433546770C}" type="presParOf" srcId="{CE8D65D8-0EDB-4FDD-AD1D-8CBD4AF062A3}" destId="{BBC8B0BE-3BAA-41B8-B3B4-DA091A919189}" srcOrd="0" destOrd="0" presId="urn:microsoft.com/office/officeart/2009/3/layout/HorizontalOrganizationChart"/>
    <dgm:cxn modelId="{174D6A35-BF0F-4DAA-B703-316DB5E8257A}" type="presParOf" srcId="{BBC8B0BE-3BAA-41B8-B3B4-DA091A919189}" destId="{C14CE68A-9FFC-43FF-8BFB-98AB9CEC69DE}" srcOrd="0" destOrd="0" presId="urn:microsoft.com/office/officeart/2009/3/layout/HorizontalOrganizationChart"/>
    <dgm:cxn modelId="{2998AF20-6AD3-4BF2-A966-F4C483A68F20}" type="presParOf" srcId="{BBC8B0BE-3BAA-41B8-B3B4-DA091A919189}" destId="{B1267E65-2986-45D6-8EFB-E6024B84E728}" srcOrd="1" destOrd="0" presId="urn:microsoft.com/office/officeart/2009/3/layout/HorizontalOrganizationChart"/>
    <dgm:cxn modelId="{65AA1DAD-55A7-4CFC-8770-31FF71E85C10}" type="presParOf" srcId="{CE8D65D8-0EDB-4FDD-AD1D-8CBD4AF062A3}" destId="{DE06CFF0-51CD-43C3-9FD4-D273AC86D2EB}" srcOrd="1" destOrd="0" presId="urn:microsoft.com/office/officeart/2009/3/layout/HorizontalOrganizationChart"/>
    <dgm:cxn modelId="{5EE5BD11-8AE8-47A8-80F4-E387D66BC5CF}" type="presParOf" srcId="{CE8D65D8-0EDB-4FDD-AD1D-8CBD4AF062A3}" destId="{58D07DA3-C9AB-4FDE-AC01-51381B69364D}" srcOrd="2" destOrd="0" presId="urn:microsoft.com/office/officeart/2009/3/layout/HorizontalOrganizationChart"/>
    <dgm:cxn modelId="{F564E699-7DB7-46C6-886A-2DC89B28C863}" type="presParOf" srcId="{A4CBA612-FFD0-461B-A5F8-5197A70254BD}" destId="{B21132E3-56EC-48C4-908D-95B1B9CD0590}" srcOrd="2" destOrd="0" presId="urn:microsoft.com/office/officeart/2009/3/layout/HorizontalOrganizationChart"/>
    <dgm:cxn modelId="{854B115A-DB20-42C5-BF1B-10463C56A12A}" type="presParOf" srcId="{04CCAB71-3451-4A44-BA86-EA97B527C19F}" destId="{2848FC17-6A53-4168-8834-31BE68A9F8BD}" srcOrd="2" destOrd="0" presId="urn:microsoft.com/office/officeart/2009/3/layout/HorizontalOrganizationChart"/>
    <dgm:cxn modelId="{BADD1963-4763-1545-AAA3-5BAC82A6A09E}" type="presParOf" srcId="{B98C6D8B-2D5A-F043-93E3-19F93B68EF36}" destId="{E32A99CC-F09E-0C43-9FCB-DA48AF849790}" srcOrd="2" destOrd="0" presId="urn:microsoft.com/office/officeart/2009/3/layout/HorizontalOrganizationChar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8AE291-7A25-447C-BD24-896EF0110C34}">
      <dsp:nvSpPr>
        <dsp:cNvPr id="0" name=""/>
        <dsp:cNvSpPr/>
      </dsp:nvSpPr>
      <dsp:spPr>
        <a:xfrm>
          <a:off x="2776400" y="6924802"/>
          <a:ext cx="162199" cy="174364"/>
        </a:xfrm>
        <a:custGeom>
          <a:avLst/>
          <a:gdLst/>
          <a:ahLst/>
          <a:cxnLst/>
          <a:rect l="0" t="0" r="0" b="0"/>
          <a:pathLst>
            <a:path>
              <a:moveTo>
                <a:pt x="0" y="0"/>
              </a:moveTo>
              <a:lnTo>
                <a:pt x="81099" y="0"/>
              </a:lnTo>
              <a:lnTo>
                <a:pt x="81099" y="174364"/>
              </a:lnTo>
              <a:lnTo>
                <a:pt x="162199" y="17436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95E293-EE9C-4139-90A0-8717DD116334}">
      <dsp:nvSpPr>
        <dsp:cNvPr id="0" name=""/>
        <dsp:cNvSpPr/>
      </dsp:nvSpPr>
      <dsp:spPr>
        <a:xfrm>
          <a:off x="2776400" y="6750438"/>
          <a:ext cx="162199" cy="174364"/>
        </a:xfrm>
        <a:custGeom>
          <a:avLst/>
          <a:gdLst/>
          <a:ahLst/>
          <a:cxnLst/>
          <a:rect l="0" t="0" r="0" b="0"/>
          <a:pathLst>
            <a:path>
              <a:moveTo>
                <a:pt x="0" y="174364"/>
              </a:moveTo>
              <a:lnTo>
                <a:pt x="81099" y="174364"/>
              </a:lnTo>
              <a:lnTo>
                <a:pt x="81099" y="0"/>
              </a:lnTo>
              <a:lnTo>
                <a:pt x="162199"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799FC2-03A3-4879-BFFD-19C4EE8C4A6E}">
      <dsp:nvSpPr>
        <dsp:cNvPr id="0" name=""/>
        <dsp:cNvSpPr/>
      </dsp:nvSpPr>
      <dsp:spPr>
        <a:xfrm>
          <a:off x="1803203" y="5878616"/>
          <a:ext cx="162199" cy="1046186"/>
        </a:xfrm>
        <a:custGeom>
          <a:avLst/>
          <a:gdLst/>
          <a:ahLst/>
          <a:cxnLst/>
          <a:rect l="0" t="0" r="0" b="0"/>
          <a:pathLst>
            <a:path>
              <a:moveTo>
                <a:pt x="0" y="0"/>
              </a:moveTo>
              <a:lnTo>
                <a:pt x="81099" y="0"/>
              </a:lnTo>
              <a:lnTo>
                <a:pt x="81099" y="1046186"/>
              </a:lnTo>
              <a:lnTo>
                <a:pt x="162199" y="104618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0E7EF0-CF9B-426C-B22A-7760F784E1A1}">
      <dsp:nvSpPr>
        <dsp:cNvPr id="0" name=""/>
        <dsp:cNvSpPr/>
      </dsp:nvSpPr>
      <dsp:spPr>
        <a:xfrm>
          <a:off x="3749596" y="6401709"/>
          <a:ext cx="162199" cy="174364"/>
        </a:xfrm>
        <a:custGeom>
          <a:avLst/>
          <a:gdLst/>
          <a:ahLst/>
          <a:cxnLst/>
          <a:rect l="0" t="0" r="0" b="0"/>
          <a:pathLst>
            <a:path>
              <a:moveTo>
                <a:pt x="0" y="0"/>
              </a:moveTo>
              <a:lnTo>
                <a:pt x="81099" y="0"/>
              </a:lnTo>
              <a:lnTo>
                <a:pt x="81099" y="174364"/>
              </a:lnTo>
              <a:lnTo>
                <a:pt x="162199" y="17436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DD0FF3-0B3E-4452-BFF4-7B708C1FB0B4}">
      <dsp:nvSpPr>
        <dsp:cNvPr id="0" name=""/>
        <dsp:cNvSpPr/>
      </dsp:nvSpPr>
      <dsp:spPr>
        <a:xfrm>
          <a:off x="3749596" y="6227345"/>
          <a:ext cx="162199" cy="174364"/>
        </a:xfrm>
        <a:custGeom>
          <a:avLst/>
          <a:gdLst/>
          <a:ahLst/>
          <a:cxnLst/>
          <a:rect l="0" t="0" r="0" b="0"/>
          <a:pathLst>
            <a:path>
              <a:moveTo>
                <a:pt x="0" y="174364"/>
              </a:moveTo>
              <a:lnTo>
                <a:pt x="81099" y="174364"/>
              </a:lnTo>
              <a:lnTo>
                <a:pt x="81099" y="0"/>
              </a:lnTo>
              <a:lnTo>
                <a:pt x="162199"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6FB192-B7AE-4C11-B58F-6A9AB0722BB3}">
      <dsp:nvSpPr>
        <dsp:cNvPr id="0" name=""/>
        <dsp:cNvSpPr/>
      </dsp:nvSpPr>
      <dsp:spPr>
        <a:xfrm>
          <a:off x="2776400" y="6052980"/>
          <a:ext cx="162199" cy="348728"/>
        </a:xfrm>
        <a:custGeom>
          <a:avLst/>
          <a:gdLst/>
          <a:ahLst/>
          <a:cxnLst/>
          <a:rect l="0" t="0" r="0" b="0"/>
          <a:pathLst>
            <a:path>
              <a:moveTo>
                <a:pt x="0" y="0"/>
              </a:moveTo>
              <a:lnTo>
                <a:pt x="81099" y="0"/>
              </a:lnTo>
              <a:lnTo>
                <a:pt x="81099" y="348728"/>
              </a:lnTo>
              <a:lnTo>
                <a:pt x="162199" y="348728"/>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5B513F-7B28-40E6-A892-ACEA678DDCA1}">
      <dsp:nvSpPr>
        <dsp:cNvPr id="0" name=""/>
        <dsp:cNvSpPr/>
      </dsp:nvSpPr>
      <dsp:spPr>
        <a:xfrm>
          <a:off x="3749596" y="5704252"/>
          <a:ext cx="162199" cy="174364"/>
        </a:xfrm>
        <a:custGeom>
          <a:avLst/>
          <a:gdLst/>
          <a:ahLst/>
          <a:cxnLst/>
          <a:rect l="0" t="0" r="0" b="0"/>
          <a:pathLst>
            <a:path>
              <a:moveTo>
                <a:pt x="0" y="0"/>
              </a:moveTo>
              <a:lnTo>
                <a:pt x="81099" y="0"/>
              </a:lnTo>
              <a:lnTo>
                <a:pt x="81099" y="174364"/>
              </a:lnTo>
              <a:lnTo>
                <a:pt x="162199" y="17436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50364D-5819-4D4E-AB86-D45DE6B54792}">
      <dsp:nvSpPr>
        <dsp:cNvPr id="0" name=""/>
        <dsp:cNvSpPr/>
      </dsp:nvSpPr>
      <dsp:spPr>
        <a:xfrm>
          <a:off x="3749596" y="5529887"/>
          <a:ext cx="162199" cy="174364"/>
        </a:xfrm>
        <a:custGeom>
          <a:avLst/>
          <a:gdLst/>
          <a:ahLst/>
          <a:cxnLst/>
          <a:rect l="0" t="0" r="0" b="0"/>
          <a:pathLst>
            <a:path>
              <a:moveTo>
                <a:pt x="0" y="174364"/>
              </a:moveTo>
              <a:lnTo>
                <a:pt x="81099" y="174364"/>
              </a:lnTo>
              <a:lnTo>
                <a:pt x="81099" y="0"/>
              </a:lnTo>
              <a:lnTo>
                <a:pt x="162199"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5F5996-4A75-4805-BDAA-918D7B5E238E}">
      <dsp:nvSpPr>
        <dsp:cNvPr id="0" name=""/>
        <dsp:cNvSpPr/>
      </dsp:nvSpPr>
      <dsp:spPr>
        <a:xfrm>
          <a:off x="2776400" y="5704252"/>
          <a:ext cx="162199" cy="348728"/>
        </a:xfrm>
        <a:custGeom>
          <a:avLst/>
          <a:gdLst/>
          <a:ahLst/>
          <a:cxnLst/>
          <a:rect l="0" t="0" r="0" b="0"/>
          <a:pathLst>
            <a:path>
              <a:moveTo>
                <a:pt x="0" y="348728"/>
              </a:moveTo>
              <a:lnTo>
                <a:pt x="81099" y="348728"/>
              </a:lnTo>
              <a:lnTo>
                <a:pt x="81099" y="0"/>
              </a:lnTo>
              <a:lnTo>
                <a:pt x="162199"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DB4949-5EEC-4EDE-8353-3EE046797C8D}">
      <dsp:nvSpPr>
        <dsp:cNvPr id="0" name=""/>
        <dsp:cNvSpPr/>
      </dsp:nvSpPr>
      <dsp:spPr>
        <a:xfrm>
          <a:off x="1803203" y="5878616"/>
          <a:ext cx="162199" cy="174364"/>
        </a:xfrm>
        <a:custGeom>
          <a:avLst/>
          <a:gdLst/>
          <a:ahLst/>
          <a:cxnLst/>
          <a:rect l="0" t="0" r="0" b="0"/>
          <a:pathLst>
            <a:path>
              <a:moveTo>
                <a:pt x="0" y="0"/>
              </a:moveTo>
              <a:lnTo>
                <a:pt x="81099" y="0"/>
              </a:lnTo>
              <a:lnTo>
                <a:pt x="81099" y="174364"/>
              </a:lnTo>
              <a:lnTo>
                <a:pt x="162199" y="174364"/>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3B2C67-C45E-C04B-AAAA-D2B5D200EE29}">
      <dsp:nvSpPr>
        <dsp:cNvPr id="0" name=""/>
        <dsp:cNvSpPr/>
      </dsp:nvSpPr>
      <dsp:spPr>
        <a:xfrm>
          <a:off x="3749596" y="5135439"/>
          <a:ext cx="162199" cy="91440"/>
        </a:xfrm>
        <a:custGeom>
          <a:avLst/>
          <a:gdLst/>
          <a:ahLst/>
          <a:cxnLst/>
          <a:rect l="0" t="0" r="0" b="0"/>
          <a:pathLst>
            <a:path>
              <a:moveTo>
                <a:pt x="0" y="45720"/>
              </a:moveTo>
              <a:lnTo>
                <a:pt x="162199" y="4572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C55D0C-B38A-4A08-9016-AB1D852090E7}">
      <dsp:nvSpPr>
        <dsp:cNvPr id="0" name=""/>
        <dsp:cNvSpPr/>
      </dsp:nvSpPr>
      <dsp:spPr>
        <a:xfrm>
          <a:off x="2776400" y="5135439"/>
          <a:ext cx="162199" cy="91440"/>
        </a:xfrm>
        <a:custGeom>
          <a:avLst/>
          <a:gdLst/>
          <a:ahLst/>
          <a:cxnLst/>
          <a:rect l="0" t="0" r="0" b="0"/>
          <a:pathLst>
            <a:path>
              <a:moveTo>
                <a:pt x="0" y="45720"/>
              </a:moveTo>
              <a:lnTo>
                <a:pt x="162199" y="4572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E58DE5-B2E2-4E6B-8D16-09142FED48B8}">
      <dsp:nvSpPr>
        <dsp:cNvPr id="0" name=""/>
        <dsp:cNvSpPr/>
      </dsp:nvSpPr>
      <dsp:spPr>
        <a:xfrm>
          <a:off x="1803203" y="5181159"/>
          <a:ext cx="162199" cy="697457"/>
        </a:xfrm>
        <a:custGeom>
          <a:avLst/>
          <a:gdLst/>
          <a:ahLst/>
          <a:cxnLst/>
          <a:rect l="0" t="0" r="0" b="0"/>
          <a:pathLst>
            <a:path>
              <a:moveTo>
                <a:pt x="0" y="697457"/>
              </a:moveTo>
              <a:lnTo>
                <a:pt x="81099" y="697457"/>
              </a:lnTo>
              <a:lnTo>
                <a:pt x="81099" y="0"/>
              </a:lnTo>
              <a:lnTo>
                <a:pt x="162199"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2EC4A7-48D8-41D6-A5C0-CE34359E406D}">
      <dsp:nvSpPr>
        <dsp:cNvPr id="0" name=""/>
        <dsp:cNvSpPr/>
      </dsp:nvSpPr>
      <dsp:spPr>
        <a:xfrm>
          <a:off x="3749596" y="4786710"/>
          <a:ext cx="162199" cy="91440"/>
        </a:xfrm>
        <a:custGeom>
          <a:avLst/>
          <a:gdLst/>
          <a:ahLst/>
          <a:cxnLst/>
          <a:rect l="0" t="0" r="0" b="0"/>
          <a:pathLst>
            <a:path>
              <a:moveTo>
                <a:pt x="0" y="45720"/>
              </a:moveTo>
              <a:lnTo>
                <a:pt x="162199" y="4572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65D261-4655-B144-B186-DD5CA189261B}">
      <dsp:nvSpPr>
        <dsp:cNvPr id="0" name=""/>
        <dsp:cNvSpPr/>
      </dsp:nvSpPr>
      <dsp:spPr>
        <a:xfrm>
          <a:off x="2776400" y="4786710"/>
          <a:ext cx="162199" cy="91440"/>
        </a:xfrm>
        <a:custGeom>
          <a:avLst/>
          <a:gdLst/>
          <a:ahLst/>
          <a:cxnLst/>
          <a:rect l="0" t="0" r="0" b="0"/>
          <a:pathLst>
            <a:path>
              <a:moveTo>
                <a:pt x="0" y="45720"/>
              </a:moveTo>
              <a:lnTo>
                <a:pt x="162199" y="4572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80B510-BF03-934A-9B40-9708984A2E2F}">
      <dsp:nvSpPr>
        <dsp:cNvPr id="0" name=""/>
        <dsp:cNvSpPr/>
      </dsp:nvSpPr>
      <dsp:spPr>
        <a:xfrm>
          <a:off x="1803203" y="4832430"/>
          <a:ext cx="162199" cy="1046186"/>
        </a:xfrm>
        <a:custGeom>
          <a:avLst/>
          <a:gdLst/>
          <a:ahLst/>
          <a:cxnLst/>
          <a:rect l="0" t="0" r="0" b="0"/>
          <a:pathLst>
            <a:path>
              <a:moveTo>
                <a:pt x="0" y="1046186"/>
              </a:moveTo>
              <a:lnTo>
                <a:pt x="81099" y="1046186"/>
              </a:lnTo>
              <a:lnTo>
                <a:pt x="81099" y="0"/>
              </a:lnTo>
              <a:lnTo>
                <a:pt x="162199"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1163D8-5EDB-4DB5-A201-5C8D617805C6}">
      <dsp:nvSpPr>
        <dsp:cNvPr id="0" name=""/>
        <dsp:cNvSpPr/>
      </dsp:nvSpPr>
      <dsp:spPr>
        <a:xfrm>
          <a:off x="830007" y="4047790"/>
          <a:ext cx="162199" cy="1830825"/>
        </a:xfrm>
        <a:custGeom>
          <a:avLst/>
          <a:gdLst/>
          <a:ahLst/>
          <a:cxnLst/>
          <a:rect l="0" t="0" r="0" b="0"/>
          <a:pathLst>
            <a:path>
              <a:moveTo>
                <a:pt x="0" y="0"/>
              </a:moveTo>
              <a:lnTo>
                <a:pt x="81099" y="0"/>
              </a:lnTo>
              <a:lnTo>
                <a:pt x="81099" y="1830825"/>
              </a:lnTo>
              <a:lnTo>
                <a:pt x="162199" y="183082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96BCF1-536D-4E6F-8764-7DD5CD9BC300}">
      <dsp:nvSpPr>
        <dsp:cNvPr id="0" name=""/>
        <dsp:cNvSpPr/>
      </dsp:nvSpPr>
      <dsp:spPr>
        <a:xfrm>
          <a:off x="3749596" y="4309337"/>
          <a:ext cx="162199" cy="174364"/>
        </a:xfrm>
        <a:custGeom>
          <a:avLst/>
          <a:gdLst/>
          <a:ahLst/>
          <a:cxnLst/>
          <a:rect l="0" t="0" r="0" b="0"/>
          <a:pathLst>
            <a:path>
              <a:moveTo>
                <a:pt x="0" y="0"/>
              </a:moveTo>
              <a:lnTo>
                <a:pt x="81099" y="0"/>
              </a:lnTo>
              <a:lnTo>
                <a:pt x="81099" y="174364"/>
              </a:lnTo>
              <a:lnTo>
                <a:pt x="162199" y="17436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2D379A-A02A-084D-9465-3EE8272E5187}">
      <dsp:nvSpPr>
        <dsp:cNvPr id="0" name=""/>
        <dsp:cNvSpPr/>
      </dsp:nvSpPr>
      <dsp:spPr>
        <a:xfrm>
          <a:off x="3749596" y="4134973"/>
          <a:ext cx="162199" cy="174364"/>
        </a:xfrm>
        <a:custGeom>
          <a:avLst/>
          <a:gdLst/>
          <a:ahLst/>
          <a:cxnLst/>
          <a:rect l="0" t="0" r="0" b="0"/>
          <a:pathLst>
            <a:path>
              <a:moveTo>
                <a:pt x="0" y="174364"/>
              </a:moveTo>
              <a:lnTo>
                <a:pt x="81099" y="174364"/>
              </a:lnTo>
              <a:lnTo>
                <a:pt x="81099" y="0"/>
              </a:lnTo>
              <a:lnTo>
                <a:pt x="162199"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51E69F-F3A5-DD4F-BC41-767AB564D81B}">
      <dsp:nvSpPr>
        <dsp:cNvPr id="0" name=""/>
        <dsp:cNvSpPr/>
      </dsp:nvSpPr>
      <dsp:spPr>
        <a:xfrm>
          <a:off x="2776400" y="3960608"/>
          <a:ext cx="162199" cy="348728"/>
        </a:xfrm>
        <a:custGeom>
          <a:avLst/>
          <a:gdLst/>
          <a:ahLst/>
          <a:cxnLst/>
          <a:rect l="0" t="0" r="0" b="0"/>
          <a:pathLst>
            <a:path>
              <a:moveTo>
                <a:pt x="0" y="0"/>
              </a:moveTo>
              <a:lnTo>
                <a:pt x="81099" y="0"/>
              </a:lnTo>
              <a:lnTo>
                <a:pt x="81099" y="348728"/>
              </a:lnTo>
              <a:lnTo>
                <a:pt x="162199" y="348728"/>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673850-5131-45EE-AA50-4064429659FD}">
      <dsp:nvSpPr>
        <dsp:cNvPr id="0" name=""/>
        <dsp:cNvSpPr/>
      </dsp:nvSpPr>
      <dsp:spPr>
        <a:xfrm>
          <a:off x="3749596" y="3611880"/>
          <a:ext cx="162199" cy="174364"/>
        </a:xfrm>
        <a:custGeom>
          <a:avLst/>
          <a:gdLst/>
          <a:ahLst/>
          <a:cxnLst/>
          <a:rect l="0" t="0" r="0" b="0"/>
          <a:pathLst>
            <a:path>
              <a:moveTo>
                <a:pt x="0" y="0"/>
              </a:moveTo>
              <a:lnTo>
                <a:pt x="81099" y="0"/>
              </a:lnTo>
              <a:lnTo>
                <a:pt x="81099" y="174364"/>
              </a:lnTo>
              <a:lnTo>
                <a:pt x="162199" y="17436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2DEB2B-9386-439C-990F-21F96CF6AAED}">
      <dsp:nvSpPr>
        <dsp:cNvPr id="0" name=""/>
        <dsp:cNvSpPr/>
      </dsp:nvSpPr>
      <dsp:spPr>
        <a:xfrm>
          <a:off x="4722793" y="3437515"/>
          <a:ext cx="162199" cy="174364"/>
        </a:xfrm>
        <a:custGeom>
          <a:avLst/>
          <a:gdLst/>
          <a:ahLst/>
          <a:cxnLst/>
          <a:rect l="0" t="0" r="0" b="0"/>
          <a:pathLst>
            <a:path>
              <a:moveTo>
                <a:pt x="0" y="0"/>
              </a:moveTo>
              <a:lnTo>
                <a:pt x="81099" y="0"/>
              </a:lnTo>
              <a:lnTo>
                <a:pt x="81099" y="174364"/>
              </a:lnTo>
              <a:lnTo>
                <a:pt x="162199" y="17436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089523-D67E-4B47-86D0-EB8F3C19938B}">
      <dsp:nvSpPr>
        <dsp:cNvPr id="0" name=""/>
        <dsp:cNvSpPr/>
      </dsp:nvSpPr>
      <dsp:spPr>
        <a:xfrm>
          <a:off x="4722793" y="3263151"/>
          <a:ext cx="162199" cy="174364"/>
        </a:xfrm>
        <a:custGeom>
          <a:avLst/>
          <a:gdLst/>
          <a:ahLst/>
          <a:cxnLst/>
          <a:rect l="0" t="0" r="0" b="0"/>
          <a:pathLst>
            <a:path>
              <a:moveTo>
                <a:pt x="0" y="174364"/>
              </a:moveTo>
              <a:lnTo>
                <a:pt x="81099" y="174364"/>
              </a:lnTo>
              <a:lnTo>
                <a:pt x="81099" y="0"/>
              </a:lnTo>
              <a:lnTo>
                <a:pt x="162199"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5E8FFA-AA87-42E1-AEF9-38FA345A8C5F}">
      <dsp:nvSpPr>
        <dsp:cNvPr id="0" name=""/>
        <dsp:cNvSpPr/>
      </dsp:nvSpPr>
      <dsp:spPr>
        <a:xfrm>
          <a:off x="3749596" y="3437515"/>
          <a:ext cx="162199" cy="174364"/>
        </a:xfrm>
        <a:custGeom>
          <a:avLst/>
          <a:gdLst/>
          <a:ahLst/>
          <a:cxnLst/>
          <a:rect l="0" t="0" r="0" b="0"/>
          <a:pathLst>
            <a:path>
              <a:moveTo>
                <a:pt x="0" y="174364"/>
              </a:moveTo>
              <a:lnTo>
                <a:pt x="81099" y="174364"/>
              </a:lnTo>
              <a:lnTo>
                <a:pt x="81099" y="0"/>
              </a:lnTo>
              <a:lnTo>
                <a:pt x="162199"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B9051D-C0DE-DC47-ABDB-EBC5CB5EA2ED}">
      <dsp:nvSpPr>
        <dsp:cNvPr id="0" name=""/>
        <dsp:cNvSpPr/>
      </dsp:nvSpPr>
      <dsp:spPr>
        <a:xfrm>
          <a:off x="2776400" y="3611880"/>
          <a:ext cx="162199" cy="348728"/>
        </a:xfrm>
        <a:custGeom>
          <a:avLst/>
          <a:gdLst/>
          <a:ahLst/>
          <a:cxnLst/>
          <a:rect l="0" t="0" r="0" b="0"/>
          <a:pathLst>
            <a:path>
              <a:moveTo>
                <a:pt x="0" y="348728"/>
              </a:moveTo>
              <a:lnTo>
                <a:pt x="81099" y="348728"/>
              </a:lnTo>
              <a:lnTo>
                <a:pt x="81099" y="0"/>
              </a:lnTo>
              <a:lnTo>
                <a:pt x="162199"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9B21FC-C58C-4044-8862-C1A7A90CD5AC}">
      <dsp:nvSpPr>
        <dsp:cNvPr id="0" name=""/>
        <dsp:cNvSpPr/>
      </dsp:nvSpPr>
      <dsp:spPr>
        <a:xfrm>
          <a:off x="1803203" y="2216965"/>
          <a:ext cx="162199" cy="1743643"/>
        </a:xfrm>
        <a:custGeom>
          <a:avLst/>
          <a:gdLst/>
          <a:ahLst/>
          <a:cxnLst/>
          <a:rect l="0" t="0" r="0" b="0"/>
          <a:pathLst>
            <a:path>
              <a:moveTo>
                <a:pt x="0" y="0"/>
              </a:moveTo>
              <a:lnTo>
                <a:pt x="81099" y="0"/>
              </a:lnTo>
              <a:lnTo>
                <a:pt x="81099" y="1743643"/>
              </a:lnTo>
              <a:lnTo>
                <a:pt x="162199" y="174364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AAF0E3-568E-4AAF-BA4E-BEC42AFB710F}">
      <dsp:nvSpPr>
        <dsp:cNvPr id="0" name=""/>
        <dsp:cNvSpPr/>
      </dsp:nvSpPr>
      <dsp:spPr>
        <a:xfrm>
          <a:off x="3749596" y="2565693"/>
          <a:ext cx="162199" cy="523093"/>
        </a:xfrm>
        <a:custGeom>
          <a:avLst/>
          <a:gdLst/>
          <a:ahLst/>
          <a:cxnLst/>
          <a:rect l="0" t="0" r="0" b="0"/>
          <a:pathLst>
            <a:path>
              <a:moveTo>
                <a:pt x="0" y="0"/>
              </a:moveTo>
              <a:lnTo>
                <a:pt x="81099" y="0"/>
              </a:lnTo>
              <a:lnTo>
                <a:pt x="81099" y="523093"/>
              </a:lnTo>
              <a:lnTo>
                <a:pt x="162199" y="52309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B92BE1-8798-45A3-8D51-71348ACFD5C9}">
      <dsp:nvSpPr>
        <dsp:cNvPr id="0" name=""/>
        <dsp:cNvSpPr/>
      </dsp:nvSpPr>
      <dsp:spPr>
        <a:xfrm>
          <a:off x="3749596" y="2565693"/>
          <a:ext cx="162199" cy="174364"/>
        </a:xfrm>
        <a:custGeom>
          <a:avLst/>
          <a:gdLst/>
          <a:ahLst/>
          <a:cxnLst/>
          <a:rect l="0" t="0" r="0" b="0"/>
          <a:pathLst>
            <a:path>
              <a:moveTo>
                <a:pt x="0" y="0"/>
              </a:moveTo>
              <a:lnTo>
                <a:pt x="81099" y="0"/>
              </a:lnTo>
              <a:lnTo>
                <a:pt x="81099" y="174364"/>
              </a:lnTo>
              <a:lnTo>
                <a:pt x="162199" y="17436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A7FC9E-46DC-44D4-B3B2-ABB9D7DE07CC}">
      <dsp:nvSpPr>
        <dsp:cNvPr id="0" name=""/>
        <dsp:cNvSpPr/>
      </dsp:nvSpPr>
      <dsp:spPr>
        <a:xfrm>
          <a:off x="4722793" y="2345609"/>
          <a:ext cx="162199" cy="91440"/>
        </a:xfrm>
        <a:custGeom>
          <a:avLst/>
          <a:gdLst/>
          <a:ahLst/>
          <a:cxnLst/>
          <a:rect l="0" t="0" r="0" b="0"/>
          <a:pathLst>
            <a:path>
              <a:moveTo>
                <a:pt x="0" y="45720"/>
              </a:moveTo>
              <a:lnTo>
                <a:pt x="162199" y="4572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00AE41-C87B-4356-BC9C-4CC2B53466D7}">
      <dsp:nvSpPr>
        <dsp:cNvPr id="0" name=""/>
        <dsp:cNvSpPr/>
      </dsp:nvSpPr>
      <dsp:spPr>
        <a:xfrm>
          <a:off x="3749596" y="2391329"/>
          <a:ext cx="162199" cy="174364"/>
        </a:xfrm>
        <a:custGeom>
          <a:avLst/>
          <a:gdLst/>
          <a:ahLst/>
          <a:cxnLst/>
          <a:rect l="0" t="0" r="0" b="0"/>
          <a:pathLst>
            <a:path>
              <a:moveTo>
                <a:pt x="0" y="174364"/>
              </a:moveTo>
              <a:lnTo>
                <a:pt x="81099" y="174364"/>
              </a:lnTo>
              <a:lnTo>
                <a:pt x="81099" y="0"/>
              </a:lnTo>
              <a:lnTo>
                <a:pt x="162199"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42E99B-D86A-4EC2-A7BC-E136C7C74680}">
      <dsp:nvSpPr>
        <dsp:cNvPr id="0" name=""/>
        <dsp:cNvSpPr/>
      </dsp:nvSpPr>
      <dsp:spPr>
        <a:xfrm>
          <a:off x="4722793" y="1996880"/>
          <a:ext cx="162199" cy="91440"/>
        </a:xfrm>
        <a:custGeom>
          <a:avLst/>
          <a:gdLst/>
          <a:ahLst/>
          <a:cxnLst/>
          <a:rect l="0" t="0" r="0" b="0"/>
          <a:pathLst>
            <a:path>
              <a:moveTo>
                <a:pt x="0" y="45720"/>
              </a:moveTo>
              <a:lnTo>
                <a:pt x="162199" y="4572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7AD7A6-1A58-49CA-8B75-7EA1967FCED2}">
      <dsp:nvSpPr>
        <dsp:cNvPr id="0" name=""/>
        <dsp:cNvSpPr/>
      </dsp:nvSpPr>
      <dsp:spPr>
        <a:xfrm>
          <a:off x="3749596" y="2042600"/>
          <a:ext cx="162199" cy="523093"/>
        </a:xfrm>
        <a:custGeom>
          <a:avLst/>
          <a:gdLst/>
          <a:ahLst/>
          <a:cxnLst/>
          <a:rect l="0" t="0" r="0" b="0"/>
          <a:pathLst>
            <a:path>
              <a:moveTo>
                <a:pt x="0" y="523093"/>
              </a:moveTo>
              <a:lnTo>
                <a:pt x="81099" y="523093"/>
              </a:lnTo>
              <a:lnTo>
                <a:pt x="81099" y="0"/>
              </a:lnTo>
              <a:lnTo>
                <a:pt x="162199"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388A68-3A61-45D9-9A4C-DC4749E9417D}">
      <dsp:nvSpPr>
        <dsp:cNvPr id="0" name=""/>
        <dsp:cNvSpPr/>
      </dsp:nvSpPr>
      <dsp:spPr>
        <a:xfrm>
          <a:off x="2776400" y="1868236"/>
          <a:ext cx="162199" cy="697457"/>
        </a:xfrm>
        <a:custGeom>
          <a:avLst/>
          <a:gdLst/>
          <a:ahLst/>
          <a:cxnLst/>
          <a:rect l="0" t="0" r="0" b="0"/>
          <a:pathLst>
            <a:path>
              <a:moveTo>
                <a:pt x="0" y="0"/>
              </a:moveTo>
              <a:lnTo>
                <a:pt x="81099" y="0"/>
              </a:lnTo>
              <a:lnTo>
                <a:pt x="81099" y="697457"/>
              </a:lnTo>
              <a:lnTo>
                <a:pt x="162199" y="697457"/>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815E47-70C7-4E9A-9BC8-86525B8D7EF3}">
      <dsp:nvSpPr>
        <dsp:cNvPr id="0" name=""/>
        <dsp:cNvSpPr/>
      </dsp:nvSpPr>
      <dsp:spPr>
        <a:xfrm>
          <a:off x="4722793" y="1519507"/>
          <a:ext cx="162199" cy="174364"/>
        </a:xfrm>
        <a:custGeom>
          <a:avLst/>
          <a:gdLst/>
          <a:ahLst/>
          <a:cxnLst/>
          <a:rect l="0" t="0" r="0" b="0"/>
          <a:pathLst>
            <a:path>
              <a:moveTo>
                <a:pt x="0" y="0"/>
              </a:moveTo>
              <a:lnTo>
                <a:pt x="81099" y="0"/>
              </a:lnTo>
              <a:lnTo>
                <a:pt x="81099" y="174364"/>
              </a:lnTo>
              <a:lnTo>
                <a:pt x="162199" y="17436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CF2DC0-61A2-4861-85A9-D6B8AF4FC08C}">
      <dsp:nvSpPr>
        <dsp:cNvPr id="0" name=""/>
        <dsp:cNvSpPr/>
      </dsp:nvSpPr>
      <dsp:spPr>
        <a:xfrm>
          <a:off x="4722793" y="1345143"/>
          <a:ext cx="162199" cy="174364"/>
        </a:xfrm>
        <a:custGeom>
          <a:avLst/>
          <a:gdLst/>
          <a:ahLst/>
          <a:cxnLst/>
          <a:rect l="0" t="0" r="0" b="0"/>
          <a:pathLst>
            <a:path>
              <a:moveTo>
                <a:pt x="0" y="174364"/>
              </a:moveTo>
              <a:lnTo>
                <a:pt x="81099" y="174364"/>
              </a:lnTo>
              <a:lnTo>
                <a:pt x="81099" y="0"/>
              </a:lnTo>
              <a:lnTo>
                <a:pt x="162199"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75581F-F234-4AEF-A09A-B8112EB5FAE8}">
      <dsp:nvSpPr>
        <dsp:cNvPr id="0" name=""/>
        <dsp:cNvSpPr/>
      </dsp:nvSpPr>
      <dsp:spPr>
        <a:xfrm>
          <a:off x="3749596" y="1170779"/>
          <a:ext cx="162199" cy="348728"/>
        </a:xfrm>
        <a:custGeom>
          <a:avLst/>
          <a:gdLst/>
          <a:ahLst/>
          <a:cxnLst/>
          <a:rect l="0" t="0" r="0" b="0"/>
          <a:pathLst>
            <a:path>
              <a:moveTo>
                <a:pt x="0" y="0"/>
              </a:moveTo>
              <a:lnTo>
                <a:pt x="81099" y="0"/>
              </a:lnTo>
              <a:lnTo>
                <a:pt x="81099" y="348728"/>
              </a:lnTo>
              <a:lnTo>
                <a:pt x="162199" y="348728"/>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E11FFD-E356-4BAE-8F5D-F30FDA15A4D6}">
      <dsp:nvSpPr>
        <dsp:cNvPr id="0" name=""/>
        <dsp:cNvSpPr/>
      </dsp:nvSpPr>
      <dsp:spPr>
        <a:xfrm>
          <a:off x="3749596" y="1125059"/>
          <a:ext cx="162199" cy="91440"/>
        </a:xfrm>
        <a:custGeom>
          <a:avLst/>
          <a:gdLst/>
          <a:ahLst/>
          <a:cxnLst/>
          <a:rect l="0" t="0" r="0" b="0"/>
          <a:pathLst>
            <a:path>
              <a:moveTo>
                <a:pt x="0" y="45720"/>
              </a:moveTo>
              <a:lnTo>
                <a:pt x="162199" y="4572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577FFA-F769-4FC7-A535-706CF723F4F4}">
      <dsp:nvSpPr>
        <dsp:cNvPr id="0" name=""/>
        <dsp:cNvSpPr/>
      </dsp:nvSpPr>
      <dsp:spPr>
        <a:xfrm>
          <a:off x="3749596" y="822050"/>
          <a:ext cx="162199" cy="348728"/>
        </a:xfrm>
        <a:custGeom>
          <a:avLst/>
          <a:gdLst/>
          <a:ahLst/>
          <a:cxnLst/>
          <a:rect l="0" t="0" r="0" b="0"/>
          <a:pathLst>
            <a:path>
              <a:moveTo>
                <a:pt x="0" y="348728"/>
              </a:moveTo>
              <a:lnTo>
                <a:pt x="81099" y="348728"/>
              </a:lnTo>
              <a:lnTo>
                <a:pt x="81099" y="0"/>
              </a:lnTo>
              <a:lnTo>
                <a:pt x="162199"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52C6DA-1A48-5C4D-BF13-4B48234A2A5B}">
      <dsp:nvSpPr>
        <dsp:cNvPr id="0" name=""/>
        <dsp:cNvSpPr/>
      </dsp:nvSpPr>
      <dsp:spPr>
        <a:xfrm>
          <a:off x="2776400" y="1170779"/>
          <a:ext cx="162199" cy="697457"/>
        </a:xfrm>
        <a:custGeom>
          <a:avLst/>
          <a:gdLst/>
          <a:ahLst/>
          <a:cxnLst/>
          <a:rect l="0" t="0" r="0" b="0"/>
          <a:pathLst>
            <a:path>
              <a:moveTo>
                <a:pt x="0" y="697457"/>
              </a:moveTo>
              <a:lnTo>
                <a:pt x="81099" y="697457"/>
              </a:lnTo>
              <a:lnTo>
                <a:pt x="81099" y="0"/>
              </a:lnTo>
              <a:lnTo>
                <a:pt x="162199"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2897E5-6862-41A6-A670-46C78262C354}">
      <dsp:nvSpPr>
        <dsp:cNvPr id="0" name=""/>
        <dsp:cNvSpPr/>
      </dsp:nvSpPr>
      <dsp:spPr>
        <a:xfrm>
          <a:off x="1803203" y="1868236"/>
          <a:ext cx="162199" cy="348728"/>
        </a:xfrm>
        <a:custGeom>
          <a:avLst/>
          <a:gdLst/>
          <a:ahLst/>
          <a:cxnLst/>
          <a:rect l="0" t="0" r="0" b="0"/>
          <a:pathLst>
            <a:path>
              <a:moveTo>
                <a:pt x="0" y="348728"/>
              </a:moveTo>
              <a:lnTo>
                <a:pt x="81099" y="348728"/>
              </a:lnTo>
              <a:lnTo>
                <a:pt x="81099" y="0"/>
              </a:lnTo>
              <a:lnTo>
                <a:pt x="162199"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64E023-4705-47C6-BEE4-6F47A898F3EB}">
      <dsp:nvSpPr>
        <dsp:cNvPr id="0" name=""/>
        <dsp:cNvSpPr/>
      </dsp:nvSpPr>
      <dsp:spPr>
        <a:xfrm>
          <a:off x="4722793" y="473321"/>
          <a:ext cx="162199" cy="348728"/>
        </a:xfrm>
        <a:custGeom>
          <a:avLst/>
          <a:gdLst/>
          <a:ahLst/>
          <a:cxnLst/>
          <a:rect l="0" t="0" r="0" b="0"/>
          <a:pathLst>
            <a:path>
              <a:moveTo>
                <a:pt x="0" y="0"/>
              </a:moveTo>
              <a:lnTo>
                <a:pt x="81099" y="0"/>
              </a:lnTo>
              <a:lnTo>
                <a:pt x="81099" y="348728"/>
              </a:lnTo>
              <a:lnTo>
                <a:pt x="162199" y="348728"/>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7FFB03-CFE0-4C54-9BEE-9E724CB7B6E9}">
      <dsp:nvSpPr>
        <dsp:cNvPr id="0" name=""/>
        <dsp:cNvSpPr/>
      </dsp:nvSpPr>
      <dsp:spPr>
        <a:xfrm>
          <a:off x="4722793" y="427601"/>
          <a:ext cx="162199" cy="91440"/>
        </a:xfrm>
        <a:custGeom>
          <a:avLst/>
          <a:gdLst/>
          <a:ahLst/>
          <a:cxnLst/>
          <a:rect l="0" t="0" r="0" b="0"/>
          <a:pathLst>
            <a:path>
              <a:moveTo>
                <a:pt x="0" y="45720"/>
              </a:moveTo>
              <a:lnTo>
                <a:pt x="162199" y="4572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D15AE1-0A13-468B-A190-499101CED00C}">
      <dsp:nvSpPr>
        <dsp:cNvPr id="0" name=""/>
        <dsp:cNvSpPr/>
      </dsp:nvSpPr>
      <dsp:spPr>
        <a:xfrm>
          <a:off x="4722793" y="124592"/>
          <a:ext cx="162199" cy="348728"/>
        </a:xfrm>
        <a:custGeom>
          <a:avLst/>
          <a:gdLst/>
          <a:ahLst/>
          <a:cxnLst/>
          <a:rect l="0" t="0" r="0" b="0"/>
          <a:pathLst>
            <a:path>
              <a:moveTo>
                <a:pt x="0" y="348728"/>
              </a:moveTo>
              <a:lnTo>
                <a:pt x="81099" y="348728"/>
              </a:lnTo>
              <a:lnTo>
                <a:pt x="81099" y="0"/>
              </a:lnTo>
              <a:lnTo>
                <a:pt x="162199"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ED35A4-0921-0A4A-9617-E07E4A6B889D}">
      <dsp:nvSpPr>
        <dsp:cNvPr id="0" name=""/>
        <dsp:cNvSpPr/>
      </dsp:nvSpPr>
      <dsp:spPr>
        <a:xfrm>
          <a:off x="3749596" y="427601"/>
          <a:ext cx="162199" cy="91440"/>
        </a:xfrm>
        <a:custGeom>
          <a:avLst/>
          <a:gdLst/>
          <a:ahLst/>
          <a:cxnLst/>
          <a:rect l="0" t="0" r="0" b="0"/>
          <a:pathLst>
            <a:path>
              <a:moveTo>
                <a:pt x="0" y="45720"/>
              </a:moveTo>
              <a:lnTo>
                <a:pt x="162199" y="4572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3B7A95-127A-E043-BEF2-8FD603143ED0}">
      <dsp:nvSpPr>
        <dsp:cNvPr id="0" name=""/>
        <dsp:cNvSpPr/>
      </dsp:nvSpPr>
      <dsp:spPr>
        <a:xfrm>
          <a:off x="2776400" y="427601"/>
          <a:ext cx="162199" cy="91440"/>
        </a:xfrm>
        <a:custGeom>
          <a:avLst/>
          <a:gdLst/>
          <a:ahLst/>
          <a:cxnLst/>
          <a:rect l="0" t="0" r="0" b="0"/>
          <a:pathLst>
            <a:path>
              <a:moveTo>
                <a:pt x="0" y="45720"/>
              </a:moveTo>
              <a:lnTo>
                <a:pt x="162199" y="4572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786F83-3B92-E64D-BD59-33D9287EC90B}">
      <dsp:nvSpPr>
        <dsp:cNvPr id="0" name=""/>
        <dsp:cNvSpPr/>
      </dsp:nvSpPr>
      <dsp:spPr>
        <a:xfrm>
          <a:off x="1803203" y="473321"/>
          <a:ext cx="162199" cy="1743643"/>
        </a:xfrm>
        <a:custGeom>
          <a:avLst/>
          <a:gdLst/>
          <a:ahLst/>
          <a:cxnLst/>
          <a:rect l="0" t="0" r="0" b="0"/>
          <a:pathLst>
            <a:path>
              <a:moveTo>
                <a:pt x="0" y="1743643"/>
              </a:moveTo>
              <a:lnTo>
                <a:pt x="81099" y="1743643"/>
              </a:lnTo>
              <a:lnTo>
                <a:pt x="81099" y="0"/>
              </a:lnTo>
              <a:lnTo>
                <a:pt x="162199"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34F8BF-5095-4E72-936C-8E3F3D07E995}">
      <dsp:nvSpPr>
        <dsp:cNvPr id="0" name=""/>
        <dsp:cNvSpPr/>
      </dsp:nvSpPr>
      <dsp:spPr>
        <a:xfrm>
          <a:off x="830007" y="2216965"/>
          <a:ext cx="162199" cy="1830825"/>
        </a:xfrm>
        <a:custGeom>
          <a:avLst/>
          <a:gdLst/>
          <a:ahLst/>
          <a:cxnLst/>
          <a:rect l="0" t="0" r="0" b="0"/>
          <a:pathLst>
            <a:path>
              <a:moveTo>
                <a:pt x="0" y="1830825"/>
              </a:moveTo>
              <a:lnTo>
                <a:pt x="81099" y="1830825"/>
              </a:lnTo>
              <a:lnTo>
                <a:pt x="81099" y="0"/>
              </a:lnTo>
              <a:lnTo>
                <a:pt x="162199"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C4C8F5-5FFE-AC4D-A990-A294EF63E947}">
      <dsp:nvSpPr>
        <dsp:cNvPr id="0" name=""/>
        <dsp:cNvSpPr/>
      </dsp:nvSpPr>
      <dsp:spPr>
        <a:xfrm>
          <a:off x="19010" y="3924113"/>
          <a:ext cx="810997" cy="24735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Rocket</a:t>
          </a:r>
        </a:p>
      </dsp:txBody>
      <dsp:txXfrm>
        <a:off x="19010" y="3924113"/>
        <a:ext cx="810997" cy="247354"/>
      </dsp:txXfrm>
    </dsp:sp>
    <dsp:sp modelId="{92EBC38D-968E-400C-9A66-4D18148D6600}">
      <dsp:nvSpPr>
        <dsp:cNvPr id="0" name=""/>
        <dsp:cNvSpPr/>
      </dsp:nvSpPr>
      <dsp:spPr>
        <a:xfrm>
          <a:off x="992206" y="2093288"/>
          <a:ext cx="810997" cy="247354"/>
        </a:xfrm>
        <a:prstGeom prst="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Launch Vehicle</a:t>
          </a:r>
        </a:p>
      </dsp:txBody>
      <dsp:txXfrm>
        <a:off x="992206" y="2093288"/>
        <a:ext cx="810997" cy="247354"/>
      </dsp:txXfrm>
    </dsp:sp>
    <dsp:sp modelId="{7922D938-A7C8-4B43-BD7B-74C84973403D}">
      <dsp:nvSpPr>
        <dsp:cNvPr id="0" name=""/>
        <dsp:cNvSpPr/>
      </dsp:nvSpPr>
      <dsp:spPr>
        <a:xfrm>
          <a:off x="1965403" y="349644"/>
          <a:ext cx="810997" cy="247354"/>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Propulsion</a:t>
          </a:r>
        </a:p>
      </dsp:txBody>
      <dsp:txXfrm>
        <a:off x="1965403" y="349644"/>
        <a:ext cx="810997" cy="247354"/>
      </dsp:txXfrm>
    </dsp:sp>
    <dsp:sp modelId="{F01C1AB9-DA94-C54C-B607-B3146CEFF67A}">
      <dsp:nvSpPr>
        <dsp:cNvPr id="0" name=""/>
        <dsp:cNvSpPr/>
      </dsp:nvSpPr>
      <dsp:spPr>
        <a:xfrm>
          <a:off x="2938599" y="349644"/>
          <a:ext cx="810997" cy="247354"/>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Accelerates vehicle</a:t>
          </a:r>
        </a:p>
      </dsp:txBody>
      <dsp:txXfrm>
        <a:off x="2938599" y="349644"/>
        <a:ext cx="810997" cy="247354"/>
      </dsp:txXfrm>
    </dsp:sp>
    <dsp:sp modelId="{3AAFF23E-E48C-B744-8C84-A4D562BAEFD8}">
      <dsp:nvSpPr>
        <dsp:cNvPr id="0" name=""/>
        <dsp:cNvSpPr/>
      </dsp:nvSpPr>
      <dsp:spPr>
        <a:xfrm>
          <a:off x="3911796" y="349644"/>
          <a:ext cx="810997" cy="247354"/>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Generate thrust</a:t>
          </a:r>
        </a:p>
      </dsp:txBody>
      <dsp:txXfrm>
        <a:off x="3911796" y="349644"/>
        <a:ext cx="810997" cy="247354"/>
      </dsp:txXfrm>
    </dsp:sp>
    <dsp:sp modelId="{D7B54430-84B5-409A-99F4-BA7FC1C237D1}">
      <dsp:nvSpPr>
        <dsp:cNvPr id="0" name=""/>
        <dsp:cNvSpPr/>
      </dsp:nvSpPr>
      <dsp:spPr>
        <a:xfrm>
          <a:off x="4884992" y="915"/>
          <a:ext cx="810997" cy="247354"/>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Recieves launch signal</a:t>
          </a:r>
        </a:p>
      </dsp:txBody>
      <dsp:txXfrm>
        <a:off x="4884992" y="915"/>
        <a:ext cx="810997" cy="247354"/>
      </dsp:txXfrm>
    </dsp:sp>
    <dsp:sp modelId="{1E2742D9-DB40-4AD0-9C77-659815B8E6F7}">
      <dsp:nvSpPr>
        <dsp:cNvPr id="0" name=""/>
        <dsp:cNvSpPr/>
      </dsp:nvSpPr>
      <dsp:spPr>
        <a:xfrm>
          <a:off x="4884992" y="349644"/>
          <a:ext cx="810997" cy="247354"/>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Ignites propellant</a:t>
          </a:r>
        </a:p>
      </dsp:txBody>
      <dsp:txXfrm>
        <a:off x="4884992" y="349644"/>
        <a:ext cx="810997" cy="247354"/>
      </dsp:txXfrm>
    </dsp:sp>
    <dsp:sp modelId="{A7C7E5F6-A18B-41E0-8046-BB960F4977FF}">
      <dsp:nvSpPr>
        <dsp:cNvPr id="0" name=""/>
        <dsp:cNvSpPr/>
      </dsp:nvSpPr>
      <dsp:spPr>
        <a:xfrm>
          <a:off x="4884992" y="698373"/>
          <a:ext cx="810997" cy="247354"/>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Expells matter</a:t>
          </a:r>
        </a:p>
      </dsp:txBody>
      <dsp:txXfrm>
        <a:off x="4884992" y="698373"/>
        <a:ext cx="810997" cy="247354"/>
      </dsp:txXfrm>
    </dsp:sp>
    <dsp:sp modelId="{0CC60265-BF9C-41D3-B761-504271D4E0A8}">
      <dsp:nvSpPr>
        <dsp:cNvPr id="0" name=""/>
        <dsp:cNvSpPr/>
      </dsp:nvSpPr>
      <dsp:spPr>
        <a:xfrm>
          <a:off x="1965403" y="1744559"/>
          <a:ext cx="810997" cy="247354"/>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Avionics</a:t>
          </a:r>
        </a:p>
      </dsp:txBody>
      <dsp:txXfrm>
        <a:off x="1965403" y="1744559"/>
        <a:ext cx="810997" cy="247354"/>
      </dsp:txXfrm>
    </dsp:sp>
    <dsp:sp modelId="{D57A6B69-7D74-3F4C-96CA-688B566A577D}">
      <dsp:nvSpPr>
        <dsp:cNvPr id="0" name=""/>
        <dsp:cNvSpPr/>
      </dsp:nvSpPr>
      <dsp:spPr>
        <a:xfrm>
          <a:off x="2938599" y="1047101"/>
          <a:ext cx="810997" cy="247354"/>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Sensing</a:t>
          </a:r>
        </a:p>
      </dsp:txBody>
      <dsp:txXfrm>
        <a:off x="2938599" y="1047101"/>
        <a:ext cx="810997" cy="247354"/>
      </dsp:txXfrm>
    </dsp:sp>
    <dsp:sp modelId="{BFA701A9-68BA-427D-AD11-D582F916DB6A}">
      <dsp:nvSpPr>
        <dsp:cNvPr id="0" name=""/>
        <dsp:cNvSpPr/>
      </dsp:nvSpPr>
      <dsp:spPr>
        <a:xfrm>
          <a:off x="3911796" y="698373"/>
          <a:ext cx="810997" cy="247354"/>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Measure vehicle altitude and velocity</a:t>
          </a:r>
        </a:p>
      </dsp:txBody>
      <dsp:txXfrm>
        <a:off x="3911796" y="698373"/>
        <a:ext cx="810997" cy="247354"/>
      </dsp:txXfrm>
    </dsp:sp>
    <dsp:sp modelId="{E867712C-E10E-4F60-948E-758CD8C508EE}">
      <dsp:nvSpPr>
        <dsp:cNvPr id="0" name=""/>
        <dsp:cNvSpPr/>
      </dsp:nvSpPr>
      <dsp:spPr>
        <a:xfrm>
          <a:off x="3911796" y="1047101"/>
          <a:ext cx="810997" cy="247354"/>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Store flight data</a:t>
          </a:r>
        </a:p>
      </dsp:txBody>
      <dsp:txXfrm>
        <a:off x="3911796" y="1047101"/>
        <a:ext cx="810997" cy="247354"/>
      </dsp:txXfrm>
    </dsp:sp>
    <dsp:sp modelId="{F1A7A6E0-F692-4CC5-AD35-11E1CBE3AC47}">
      <dsp:nvSpPr>
        <dsp:cNvPr id="0" name=""/>
        <dsp:cNvSpPr/>
      </dsp:nvSpPr>
      <dsp:spPr>
        <a:xfrm>
          <a:off x="3911796" y="1395830"/>
          <a:ext cx="810997" cy="247354"/>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Location tracking</a:t>
          </a:r>
        </a:p>
      </dsp:txBody>
      <dsp:txXfrm>
        <a:off x="3911796" y="1395830"/>
        <a:ext cx="810997" cy="247354"/>
      </dsp:txXfrm>
    </dsp:sp>
    <dsp:sp modelId="{61AE40F6-935B-4A7D-B25D-8C0462D2810B}">
      <dsp:nvSpPr>
        <dsp:cNvPr id="0" name=""/>
        <dsp:cNvSpPr/>
      </dsp:nvSpPr>
      <dsp:spPr>
        <a:xfrm>
          <a:off x="4884992" y="1221466"/>
          <a:ext cx="810997" cy="247354"/>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Measure location data</a:t>
          </a:r>
        </a:p>
      </dsp:txBody>
      <dsp:txXfrm>
        <a:off x="4884992" y="1221466"/>
        <a:ext cx="810997" cy="247354"/>
      </dsp:txXfrm>
    </dsp:sp>
    <dsp:sp modelId="{C0C5347A-12E7-459D-801C-C07FAC5B9F27}">
      <dsp:nvSpPr>
        <dsp:cNvPr id="0" name=""/>
        <dsp:cNvSpPr/>
      </dsp:nvSpPr>
      <dsp:spPr>
        <a:xfrm>
          <a:off x="4884992" y="1570195"/>
          <a:ext cx="810997" cy="247354"/>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Transmit location data</a:t>
          </a:r>
        </a:p>
      </dsp:txBody>
      <dsp:txXfrm>
        <a:off x="4884992" y="1570195"/>
        <a:ext cx="810997" cy="247354"/>
      </dsp:txXfrm>
    </dsp:sp>
    <dsp:sp modelId="{FE3E81EC-4145-4315-871B-27886D7B568D}">
      <dsp:nvSpPr>
        <dsp:cNvPr id="0" name=""/>
        <dsp:cNvSpPr/>
      </dsp:nvSpPr>
      <dsp:spPr>
        <a:xfrm>
          <a:off x="2938599" y="2442016"/>
          <a:ext cx="810997" cy="247354"/>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Recovery</a:t>
          </a:r>
        </a:p>
      </dsp:txBody>
      <dsp:txXfrm>
        <a:off x="2938599" y="2442016"/>
        <a:ext cx="810997" cy="247354"/>
      </dsp:txXfrm>
    </dsp:sp>
    <dsp:sp modelId="{D7AA41F3-2177-4DB0-9EC3-937B4022B651}">
      <dsp:nvSpPr>
        <dsp:cNvPr id="0" name=""/>
        <dsp:cNvSpPr/>
      </dsp:nvSpPr>
      <dsp:spPr>
        <a:xfrm>
          <a:off x="3911796" y="1918923"/>
          <a:ext cx="810997" cy="247354"/>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Deploy drogue parachute at apogee</a:t>
          </a:r>
        </a:p>
      </dsp:txBody>
      <dsp:txXfrm>
        <a:off x="3911796" y="1918923"/>
        <a:ext cx="810997" cy="247354"/>
      </dsp:txXfrm>
    </dsp:sp>
    <dsp:sp modelId="{AE54B2DB-7951-4FE9-80BF-295F5D8ECB5C}">
      <dsp:nvSpPr>
        <dsp:cNvPr id="0" name=""/>
        <dsp:cNvSpPr/>
      </dsp:nvSpPr>
      <dsp:spPr>
        <a:xfrm>
          <a:off x="4884992" y="1918923"/>
          <a:ext cx="810997" cy="247354"/>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Recieve deployment signal</a:t>
          </a:r>
        </a:p>
      </dsp:txBody>
      <dsp:txXfrm>
        <a:off x="4884992" y="1918923"/>
        <a:ext cx="810997" cy="247354"/>
      </dsp:txXfrm>
    </dsp:sp>
    <dsp:sp modelId="{6CC99A63-00A8-475A-B205-D48E1AD5A76F}">
      <dsp:nvSpPr>
        <dsp:cNvPr id="0" name=""/>
        <dsp:cNvSpPr/>
      </dsp:nvSpPr>
      <dsp:spPr>
        <a:xfrm>
          <a:off x="3911796" y="2267652"/>
          <a:ext cx="810997" cy="247354"/>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Deploy main parachute at appropriate height</a:t>
          </a:r>
        </a:p>
      </dsp:txBody>
      <dsp:txXfrm>
        <a:off x="3911796" y="2267652"/>
        <a:ext cx="810997" cy="247354"/>
      </dsp:txXfrm>
    </dsp:sp>
    <dsp:sp modelId="{5789A6A6-8924-447A-8E3C-93759DB6D88B}">
      <dsp:nvSpPr>
        <dsp:cNvPr id="0" name=""/>
        <dsp:cNvSpPr/>
      </dsp:nvSpPr>
      <dsp:spPr>
        <a:xfrm>
          <a:off x="4884992" y="2267652"/>
          <a:ext cx="810997" cy="247354"/>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Recieve deployment signal</a:t>
          </a:r>
        </a:p>
      </dsp:txBody>
      <dsp:txXfrm>
        <a:off x="4884992" y="2267652"/>
        <a:ext cx="810997" cy="247354"/>
      </dsp:txXfrm>
    </dsp:sp>
    <dsp:sp modelId="{BE9C4FBA-5566-4BEB-8438-FB76A51B15EC}">
      <dsp:nvSpPr>
        <dsp:cNvPr id="0" name=""/>
        <dsp:cNvSpPr/>
      </dsp:nvSpPr>
      <dsp:spPr>
        <a:xfrm>
          <a:off x="3911796" y="2616381"/>
          <a:ext cx="810997" cy="247354"/>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Generate force for stage separation</a:t>
          </a:r>
        </a:p>
      </dsp:txBody>
      <dsp:txXfrm>
        <a:off x="3911796" y="2616381"/>
        <a:ext cx="810997" cy="247354"/>
      </dsp:txXfrm>
    </dsp:sp>
    <dsp:sp modelId="{00943FFB-0EA0-413B-AA1B-038BB0E6E194}">
      <dsp:nvSpPr>
        <dsp:cNvPr id="0" name=""/>
        <dsp:cNvSpPr/>
      </dsp:nvSpPr>
      <dsp:spPr>
        <a:xfrm>
          <a:off x="3911796" y="2965109"/>
          <a:ext cx="810997" cy="247354"/>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Secures parachutes to vehicle</a:t>
          </a:r>
        </a:p>
      </dsp:txBody>
      <dsp:txXfrm>
        <a:off x="3911796" y="2965109"/>
        <a:ext cx="810997" cy="247354"/>
      </dsp:txXfrm>
    </dsp:sp>
    <dsp:sp modelId="{8DD2E9A5-59C3-413B-B841-26D2C0C0F182}">
      <dsp:nvSpPr>
        <dsp:cNvPr id="0" name=""/>
        <dsp:cNvSpPr/>
      </dsp:nvSpPr>
      <dsp:spPr>
        <a:xfrm>
          <a:off x="1965403" y="3836931"/>
          <a:ext cx="810997" cy="247354"/>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Structure</a:t>
          </a:r>
        </a:p>
      </dsp:txBody>
      <dsp:txXfrm>
        <a:off x="1965403" y="3836931"/>
        <a:ext cx="810997" cy="247354"/>
      </dsp:txXfrm>
    </dsp:sp>
    <dsp:sp modelId="{C1E2391A-BEE7-624A-A49E-F363C7E98404}">
      <dsp:nvSpPr>
        <dsp:cNvPr id="0" name=""/>
        <dsp:cNvSpPr/>
      </dsp:nvSpPr>
      <dsp:spPr>
        <a:xfrm>
          <a:off x="2938599" y="3488202"/>
          <a:ext cx="810997" cy="247354"/>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Aerodynamics</a:t>
          </a:r>
        </a:p>
      </dsp:txBody>
      <dsp:txXfrm>
        <a:off x="2938599" y="3488202"/>
        <a:ext cx="810997" cy="247354"/>
      </dsp:txXfrm>
    </dsp:sp>
    <dsp:sp modelId="{76D3FB6B-23CE-4F0B-8626-03E00589A9EA}">
      <dsp:nvSpPr>
        <dsp:cNvPr id="0" name=""/>
        <dsp:cNvSpPr/>
      </dsp:nvSpPr>
      <dsp:spPr>
        <a:xfrm>
          <a:off x="3911796" y="3313838"/>
          <a:ext cx="810997" cy="247354"/>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Minimize aerodynamic stresses</a:t>
          </a:r>
        </a:p>
      </dsp:txBody>
      <dsp:txXfrm>
        <a:off x="3911796" y="3313838"/>
        <a:ext cx="810997" cy="247354"/>
      </dsp:txXfrm>
    </dsp:sp>
    <dsp:sp modelId="{93B494BE-82CF-4419-9AFC-6A3D04DB3481}">
      <dsp:nvSpPr>
        <dsp:cNvPr id="0" name=""/>
        <dsp:cNvSpPr/>
      </dsp:nvSpPr>
      <dsp:spPr>
        <a:xfrm>
          <a:off x="4884992" y="3139474"/>
          <a:ext cx="810997" cy="247354"/>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Resist Yaw</a:t>
          </a:r>
        </a:p>
      </dsp:txBody>
      <dsp:txXfrm>
        <a:off x="4884992" y="3139474"/>
        <a:ext cx="810997" cy="247354"/>
      </dsp:txXfrm>
    </dsp:sp>
    <dsp:sp modelId="{1EFEC8EC-3CE8-4E8E-8259-B00E298A68B5}">
      <dsp:nvSpPr>
        <dsp:cNvPr id="0" name=""/>
        <dsp:cNvSpPr/>
      </dsp:nvSpPr>
      <dsp:spPr>
        <a:xfrm>
          <a:off x="4884992" y="3488202"/>
          <a:ext cx="810997" cy="247354"/>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Resist Pitch</a:t>
          </a:r>
        </a:p>
      </dsp:txBody>
      <dsp:txXfrm>
        <a:off x="4884992" y="3488202"/>
        <a:ext cx="810997" cy="247354"/>
      </dsp:txXfrm>
    </dsp:sp>
    <dsp:sp modelId="{863876A5-F072-4532-930A-7F122D26EECF}">
      <dsp:nvSpPr>
        <dsp:cNvPr id="0" name=""/>
        <dsp:cNvSpPr/>
      </dsp:nvSpPr>
      <dsp:spPr>
        <a:xfrm>
          <a:off x="3911796" y="3662567"/>
          <a:ext cx="810997" cy="247354"/>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Reduce drag forces</a:t>
          </a:r>
        </a:p>
      </dsp:txBody>
      <dsp:txXfrm>
        <a:off x="3911796" y="3662567"/>
        <a:ext cx="810997" cy="247354"/>
      </dsp:txXfrm>
    </dsp:sp>
    <dsp:sp modelId="{5D1ECB35-1248-F44D-B083-24E2C03C6280}">
      <dsp:nvSpPr>
        <dsp:cNvPr id="0" name=""/>
        <dsp:cNvSpPr/>
      </dsp:nvSpPr>
      <dsp:spPr>
        <a:xfrm>
          <a:off x="2938599" y="4185660"/>
          <a:ext cx="810997" cy="247354"/>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Structural integrity</a:t>
          </a:r>
        </a:p>
      </dsp:txBody>
      <dsp:txXfrm>
        <a:off x="2938599" y="4185660"/>
        <a:ext cx="810997" cy="247354"/>
      </dsp:txXfrm>
    </dsp:sp>
    <dsp:sp modelId="{D0D34996-EB7D-7444-BAD8-476C24E15B5E}">
      <dsp:nvSpPr>
        <dsp:cNvPr id="0" name=""/>
        <dsp:cNvSpPr/>
      </dsp:nvSpPr>
      <dsp:spPr>
        <a:xfrm>
          <a:off x="3911796" y="4011296"/>
          <a:ext cx="810997" cy="247354"/>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Reduce vibrations </a:t>
          </a:r>
        </a:p>
      </dsp:txBody>
      <dsp:txXfrm>
        <a:off x="3911796" y="4011296"/>
        <a:ext cx="810997" cy="247354"/>
      </dsp:txXfrm>
    </dsp:sp>
    <dsp:sp modelId="{510E12A7-4E41-4870-BB87-E841C9B2C75E}">
      <dsp:nvSpPr>
        <dsp:cNvPr id="0" name=""/>
        <dsp:cNvSpPr/>
      </dsp:nvSpPr>
      <dsp:spPr>
        <a:xfrm>
          <a:off x="3911796" y="4360024"/>
          <a:ext cx="810997" cy="247354"/>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Keep stages together on ascent</a:t>
          </a:r>
        </a:p>
      </dsp:txBody>
      <dsp:txXfrm>
        <a:off x="3911796" y="4360024"/>
        <a:ext cx="810997" cy="247354"/>
      </dsp:txXfrm>
    </dsp:sp>
    <dsp:sp modelId="{EEC1EAE3-0DBD-4A9C-879A-470CCDBD1498}">
      <dsp:nvSpPr>
        <dsp:cNvPr id="0" name=""/>
        <dsp:cNvSpPr/>
      </dsp:nvSpPr>
      <dsp:spPr>
        <a:xfrm>
          <a:off x="992206" y="5754939"/>
          <a:ext cx="810997" cy="247354"/>
        </a:xfrm>
        <a:prstGeom prst="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Payload</a:t>
          </a:r>
        </a:p>
      </dsp:txBody>
      <dsp:txXfrm>
        <a:off x="992206" y="5754939"/>
        <a:ext cx="810997" cy="247354"/>
      </dsp:txXfrm>
    </dsp:sp>
    <dsp:sp modelId="{895B1A39-8529-3643-A10F-B692C001D4EB}">
      <dsp:nvSpPr>
        <dsp:cNvPr id="0" name=""/>
        <dsp:cNvSpPr/>
      </dsp:nvSpPr>
      <dsp:spPr>
        <a:xfrm>
          <a:off x="1965403" y="4708753"/>
          <a:ext cx="810997" cy="247354"/>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Deployment</a:t>
          </a:r>
        </a:p>
      </dsp:txBody>
      <dsp:txXfrm>
        <a:off x="1965403" y="4708753"/>
        <a:ext cx="810997" cy="247354"/>
      </dsp:txXfrm>
    </dsp:sp>
    <dsp:sp modelId="{866FBD41-4A84-DA4F-A3D9-305A4C576924}">
      <dsp:nvSpPr>
        <dsp:cNvPr id="0" name=""/>
        <dsp:cNvSpPr/>
      </dsp:nvSpPr>
      <dsp:spPr>
        <a:xfrm>
          <a:off x="2938599" y="4708753"/>
          <a:ext cx="810997" cy="247354"/>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Receive signal</a:t>
          </a:r>
        </a:p>
      </dsp:txBody>
      <dsp:txXfrm>
        <a:off x="2938599" y="4708753"/>
        <a:ext cx="810997" cy="247354"/>
      </dsp:txXfrm>
    </dsp:sp>
    <dsp:sp modelId="{234FF0E8-580D-48D9-8EE1-966C99756552}">
      <dsp:nvSpPr>
        <dsp:cNvPr id="0" name=""/>
        <dsp:cNvSpPr/>
      </dsp:nvSpPr>
      <dsp:spPr>
        <a:xfrm>
          <a:off x="3911796" y="4708753"/>
          <a:ext cx="810997" cy="247354"/>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Detach payload from vehicle</a:t>
          </a:r>
        </a:p>
      </dsp:txBody>
      <dsp:txXfrm>
        <a:off x="3911796" y="4708753"/>
        <a:ext cx="810997" cy="247354"/>
      </dsp:txXfrm>
    </dsp:sp>
    <dsp:sp modelId="{42FC4483-5A52-411D-9616-B3725BBD303C}">
      <dsp:nvSpPr>
        <dsp:cNvPr id="0" name=""/>
        <dsp:cNvSpPr/>
      </dsp:nvSpPr>
      <dsp:spPr>
        <a:xfrm>
          <a:off x="1965403" y="5057482"/>
          <a:ext cx="810997" cy="247354"/>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Propulsion</a:t>
          </a:r>
        </a:p>
      </dsp:txBody>
      <dsp:txXfrm>
        <a:off x="1965403" y="5057482"/>
        <a:ext cx="810997" cy="247354"/>
      </dsp:txXfrm>
    </dsp:sp>
    <dsp:sp modelId="{FEF112CC-4613-4887-8BF9-62825BAFA646}">
      <dsp:nvSpPr>
        <dsp:cNvPr id="0" name=""/>
        <dsp:cNvSpPr/>
      </dsp:nvSpPr>
      <dsp:spPr>
        <a:xfrm>
          <a:off x="2938599" y="5057482"/>
          <a:ext cx="810997" cy="247354"/>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Decelerate vehicle</a:t>
          </a:r>
        </a:p>
      </dsp:txBody>
      <dsp:txXfrm>
        <a:off x="2938599" y="5057482"/>
        <a:ext cx="810997" cy="247354"/>
      </dsp:txXfrm>
    </dsp:sp>
    <dsp:sp modelId="{B4D95589-96AA-5A44-8D55-B7D8BF6F7154}">
      <dsp:nvSpPr>
        <dsp:cNvPr id="0" name=""/>
        <dsp:cNvSpPr/>
      </dsp:nvSpPr>
      <dsp:spPr>
        <a:xfrm>
          <a:off x="3911796" y="5057482"/>
          <a:ext cx="810997" cy="247354"/>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Generate gravity opposing force</a:t>
          </a:r>
        </a:p>
      </dsp:txBody>
      <dsp:txXfrm>
        <a:off x="3911796" y="5057482"/>
        <a:ext cx="810997" cy="247354"/>
      </dsp:txXfrm>
    </dsp:sp>
    <dsp:sp modelId="{14B1CF96-7E2F-43B9-8865-977115E603E7}">
      <dsp:nvSpPr>
        <dsp:cNvPr id="0" name=""/>
        <dsp:cNvSpPr/>
      </dsp:nvSpPr>
      <dsp:spPr>
        <a:xfrm>
          <a:off x="1965403" y="5929303"/>
          <a:ext cx="810997" cy="247354"/>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Control</a:t>
          </a:r>
        </a:p>
      </dsp:txBody>
      <dsp:txXfrm>
        <a:off x="1965403" y="5929303"/>
        <a:ext cx="810997" cy="247354"/>
      </dsp:txXfrm>
    </dsp:sp>
    <dsp:sp modelId="{D9358405-EDD0-44F3-BBCC-64FAE76BEF40}">
      <dsp:nvSpPr>
        <dsp:cNvPr id="0" name=""/>
        <dsp:cNvSpPr/>
      </dsp:nvSpPr>
      <dsp:spPr>
        <a:xfrm>
          <a:off x="2938599" y="5580575"/>
          <a:ext cx="810997" cy="247354"/>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Stabilization</a:t>
          </a:r>
        </a:p>
      </dsp:txBody>
      <dsp:txXfrm>
        <a:off x="2938599" y="5580575"/>
        <a:ext cx="810997" cy="247354"/>
      </dsp:txXfrm>
    </dsp:sp>
    <dsp:sp modelId="{C8F8DBB6-4BBE-474E-ADD8-E94EA6015888}">
      <dsp:nvSpPr>
        <dsp:cNvPr id="0" name=""/>
        <dsp:cNvSpPr/>
      </dsp:nvSpPr>
      <dsp:spPr>
        <a:xfrm>
          <a:off x="3911796" y="5406210"/>
          <a:ext cx="810997" cy="247354"/>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Stabilize payload during flight</a:t>
          </a:r>
        </a:p>
      </dsp:txBody>
      <dsp:txXfrm>
        <a:off x="3911796" y="5406210"/>
        <a:ext cx="810997" cy="247354"/>
      </dsp:txXfrm>
    </dsp:sp>
    <dsp:sp modelId="{A83C0D17-75FC-44C0-ABA2-C234E6B96AF5}">
      <dsp:nvSpPr>
        <dsp:cNvPr id="0" name=""/>
        <dsp:cNvSpPr/>
      </dsp:nvSpPr>
      <dsp:spPr>
        <a:xfrm>
          <a:off x="3911796" y="5754939"/>
          <a:ext cx="810997" cy="247354"/>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Land in desired orientation</a:t>
          </a:r>
        </a:p>
      </dsp:txBody>
      <dsp:txXfrm>
        <a:off x="3911796" y="5754939"/>
        <a:ext cx="810997" cy="247354"/>
      </dsp:txXfrm>
    </dsp:sp>
    <dsp:sp modelId="{797F736B-F952-4706-BE4D-EDABA929DF22}">
      <dsp:nvSpPr>
        <dsp:cNvPr id="0" name=""/>
        <dsp:cNvSpPr/>
      </dsp:nvSpPr>
      <dsp:spPr>
        <a:xfrm>
          <a:off x="2938599" y="6278032"/>
          <a:ext cx="810997" cy="247354"/>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Dissipation</a:t>
          </a:r>
        </a:p>
      </dsp:txBody>
      <dsp:txXfrm>
        <a:off x="2938599" y="6278032"/>
        <a:ext cx="810997" cy="247354"/>
      </dsp:txXfrm>
    </dsp:sp>
    <dsp:sp modelId="{D1E6AC26-AE40-4185-85E2-EDF4F7CC87F8}">
      <dsp:nvSpPr>
        <dsp:cNvPr id="0" name=""/>
        <dsp:cNvSpPr/>
      </dsp:nvSpPr>
      <dsp:spPr>
        <a:xfrm>
          <a:off x="3911796" y="6103668"/>
          <a:ext cx="810997" cy="247354"/>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Dissipate kinetic energy during payload descent</a:t>
          </a:r>
        </a:p>
      </dsp:txBody>
      <dsp:txXfrm>
        <a:off x="3911796" y="6103668"/>
        <a:ext cx="810997" cy="247354"/>
      </dsp:txXfrm>
    </dsp:sp>
    <dsp:sp modelId="{A0C76AAE-B7AC-415A-95C5-1570F7DD783A}">
      <dsp:nvSpPr>
        <dsp:cNvPr id="0" name=""/>
        <dsp:cNvSpPr/>
      </dsp:nvSpPr>
      <dsp:spPr>
        <a:xfrm>
          <a:off x="3911796" y="6452397"/>
          <a:ext cx="810997" cy="247354"/>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Minimize kinetic energy upon landing</a:t>
          </a:r>
        </a:p>
      </dsp:txBody>
      <dsp:txXfrm>
        <a:off x="3911796" y="6452397"/>
        <a:ext cx="810997" cy="247354"/>
      </dsp:txXfrm>
    </dsp:sp>
    <dsp:sp modelId="{CD740738-28F9-48CB-9B29-9DAF2AA26E58}">
      <dsp:nvSpPr>
        <dsp:cNvPr id="0" name=""/>
        <dsp:cNvSpPr/>
      </dsp:nvSpPr>
      <dsp:spPr>
        <a:xfrm>
          <a:off x="1965403" y="6801125"/>
          <a:ext cx="810997" cy="247354"/>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Retention</a:t>
          </a:r>
        </a:p>
      </dsp:txBody>
      <dsp:txXfrm>
        <a:off x="1965403" y="6801125"/>
        <a:ext cx="810997" cy="247354"/>
      </dsp:txXfrm>
    </dsp:sp>
    <dsp:sp modelId="{4C38C939-6D8D-4E96-9F6A-00C1D43C1803}">
      <dsp:nvSpPr>
        <dsp:cNvPr id="0" name=""/>
        <dsp:cNvSpPr/>
      </dsp:nvSpPr>
      <dsp:spPr>
        <a:xfrm>
          <a:off x="2938599" y="6626761"/>
          <a:ext cx="810997" cy="247354"/>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Secure STEMnauts throughout flight</a:t>
          </a:r>
        </a:p>
      </dsp:txBody>
      <dsp:txXfrm>
        <a:off x="2938599" y="6626761"/>
        <a:ext cx="810997" cy="247354"/>
      </dsp:txXfrm>
    </dsp:sp>
    <dsp:sp modelId="{C14CE68A-9FFC-43FF-8BFB-98AB9CEC69DE}">
      <dsp:nvSpPr>
        <dsp:cNvPr id="0" name=""/>
        <dsp:cNvSpPr/>
      </dsp:nvSpPr>
      <dsp:spPr>
        <a:xfrm>
          <a:off x="2938599" y="6975490"/>
          <a:ext cx="810997" cy="247354"/>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Allow for ingress/egress after landing</a:t>
          </a:r>
        </a:p>
      </dsp:txBody>
      <dsp:txXfrm>
        <a:off x="2938599" y="6975490"/>
        <a:ext cx="810997" cy="247354"/>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2CC264941F54C919790F24D3EC56439"/>
        <w:category>
          <w:name w:val="General"/>
          <w:gallery w:val="placeholder"/>
        </w:category>
        <w:types>
          <w:type w:val="bbPlcHdr"/>
        </w:types>
        <w:behaviors>
          <w:behavior w:val="content"/>
        </w:behaviors>
        <w:guid w:val="{04D0CF78-E4FD-474B-961B-D09B1BCD3CEA}"/>
      </w:docPartPr>
      <w:docPartBody>
        <w:p w:rsidR="00963477" w:rsidRDefault="00963477">
          <w:r w:rsidRPr="00125E87">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notTrueType/>
    <w:pitch w:val="variable"/>
    <w:sig w:usb0="800002E7" w:usb1="2AC7FCFF" w:usb2="00000012" w:usb3="00000000" w:csb0="0002009F" w:csb1="00000000"/>
  </w:font>
  <w:font w:name="Aptos Display">
    <w:panose1 w:val="020B0004020202020204"/>
    <w:charset w:val="00"/>
    <w:family w:val="swiss"/>
    <w:notTrueType/>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477"/>
    <w:rsid w:val="000B0E12"/>
    <w:rsid w:val="001206D3"/>
    <w:rsid w:val="00151405"/>
    <w:rsid w:val="001A5642"/>
    <w:rsid w:val="002D3EE7"/>
    <w:rsid w:val="002F5DC5"/>
    <w:rsid w:val="00355153"/>
    <w:rsid w:val="003A0FB7"/>
    <w:rsid w:val="004A2A84"/>
    <w:rsid w:val="00552AAD"/>
    <w:rsid w:val="005630FF"/>
    <w:rsid w:val="005C12FF"/>
    <w:rsid w:val="00652CA0"/>
    <w:rsid w:val="00682237"/>
    <w:rsid w:val="0069092F"/>
    <w:rsid w:val="008F710E"/>
    <w:rsid w:val="00906365"/>
    <w:rsid w:val="00910AE4"/>
    <w:rsid w:val="00960BC4"/>
    <w:rsid w:val="00962B5F"/>
    <w:rsid w:val="00963477"/>
    <w:rsid w:val="009A5D88"/>
    <w:rsid w:val="009D149E"/>
    <w:rsid w:val="00A266C6"/>
    <w:rsid w:val="00AB0FC7"/>
    <w:rsid w:val="00AC21F4"/>
    <w:rsid w:val="00BF0B0F"/>
    <w:rsid w:val="00C53E4A"/>
    <w:rsid w:val="00D31BDE"/>
    <w:rsid w:val="00F74747"/>
    <w:rsid w:val="00FC3B5D"/>
    <w:rsid w:val="00FD6C40"/>
    <w:rsid w:val="00FF3CC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5" w:unhideWhenUsed="1" w:qFormat="1"/>
    <w:lsdException w:name="heading 4" w:semiHidden="1" w:uiPriority="5"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5"/>
    <w:qFormat/>
    <w:rsid w:val="000B0E12"/>
    <w:pPr>
      <w:keepNext/>
      <w:keepLines/>
      <w:spacing w:after="0" w:line="480" w:lineRule="auto"/>
      <w:ind w:firstLine="720"/>
      <w:outlineLvl w:val="2"/>
    </w:pPr>
    <w:rPr>
      <w:rFonts w:asciiTheme="majorHAnsi" w:eastAsiaTheme="majorEastAsia" w:hAnsiTheme="majorHAnsi" w:cstheme="majorBidi"/>
      <w:b/>
      <w:bCs/>
      <w:color w:val="000000" w:themeColor="text1"/>
      <w:sz w:val="24"/>
      <w:szCs w:val="24"/>
      <w:lang w:eastAsia="ja-JP"/>
    </w:rPr>
  </w:style>
  <w:style w:type="paragraph" w:styleId="Heading4">
    <w:name w:val="heading 4"/>
    <w:basedOn w:val="Normal"/>
    <w:next w:val="Normal"/>
    <w:link w:val="Heading4Char"/>
    <w:uiPriority w:val="5"/>
    <w:qFormat/>
    <w:rsid w:val="000B0E12"/>
    <w:pPr>
      <w:keepNext/>
      <w:keepLines/>
      <w:spacing w:after="0" w:line="480" w:lineRule="auto"/>
      <w:ind w:firstLine="720"/>
      <w:outlineLvl w:val="3"/>
    </w:pPr>
    <w:rPr>
      <w:rFonts w:asciiTheme="majorHAnsi" w:eastAsiaTheme="majorEastAsia" w:hAnsiTheme="majorHAnsi" w:cstheme="majorBidi"/>
      <w:b/>
      <w:bCs/>
      <w:i/>
      <w:iCs/>
      <w:color w:val="000000" w:themeColor="text1"/>
      <w:sz w:val="24"/>
      <w:szCs w:val="24"/>
      <w:lang w:eastAsia="ja-JP"/>
    </w:rPr>
  </w:style>
  <w:style w:type="paragraph" w:styleId="Heading5">
    <w:name w:val="heading 5"/>
    <w:basedOn w:val="Normal"/>
    <w:next w:val="Normal"/>
    <w:link w:val="Heading5Char"/>
    <w:uiPriority w:val="5"/>
    <w:qFormat/>
    <w:rsid w:val="000B0E12"/>
    <w:pPr>
      <w:keepNext/>
      <w:keepLines/>
      <w:spacing w:after="0" w:line="480" w:lineRule="auto"/>
      <w:ind w:firstLine="720"/>
      <w:outlineLvl w:val="4"/>
    </w:pPr>
    <w:rPr>
      <w:rFonts w:asciiTheme="majorHAnsi" w:eastAsiaTheme="majorEastAsia" w:hAnsiTheme="majorHAnsi" w:cstheme="majorBidi"/>
      <w:i/>
      <w:iCs/>
      <w:color w:val="000000" w:themeColor="tex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5"/>
    <w:rsid w:val="000B0E12"/>
    <w:rPr>
      <w:rFonts w:asciiTheme="majorHAnsi" w:eastAsiaTheme="majorEastAsia" w:hAnsiTheme="majorHAnsi" w:cstheme="majorBidi"/>
      <w:b/>
      <w:bCs/>
      <w:color w:val="000000" w:themeColor="text1"/>
      <w:sz w:val="24"/>
      <w:szCs w:val="24"/>
      <w:lang w:eastAsia="ja-JP"/>
    </w:rPr>
  </w:style>
  <w:style w:type="character" w:customStyle="1" w:styleId="Heading4Char">
    <w:name w:val="Heading 4 Char"/>
    <w:basedOn w:val="DefaultParagraphFont"/>
    <w:link w:val="Heading4"/>
    <w:uiPriority w:val="5"/>
    <w:rsid w:val="000B0E12"/>
    <w:rPr>
      <w:rFonts w:asciiTheme="majorHAnsi" w:eastAsiaTheme="majorEastAsia" w:hAnsiTheme="majorHAnsi" w:cstheme="majorBidi"/>
      <w:b/>
      <w:bCs/>
      <w:i/>
      <w:iCs/>
      <w:color w:val="000000" w:themeColor="text1"/>
      <w:sz w:val="24"/>
      <w:szCs w:val="24"/>
      <w:lang w:eastAsia="ja-JP"/>
    </w:rPr>
  </w:style>
  <w:style w:type="character" w:customStyle="1" w:styleId="Heading5Char">
    <w:name w:val="Heading 5 Char"/>
    <w:basedOn w:val="DefaultParagraphFont"/>
    <w:link w:val="Heading5"/>
    <w:uiPriority w:val="5"/>
    <w:rsid w:val="000B0E12"/>
    <w:rPr>
      <w:rFonts w:asciiTheme="majorHAnsi" w:eastAsiaTheme="majorEastAsia" w:hAnsiTheme="majorHAnsi" w:cstheme="majorBidi"/>
      <w:i/>
      <w:iCs/>
      <w:color w:val="000000" w:themeColor="text1"/>
      <w:sz w:val="24"/>
      <w:szCs w:val="24"/>
      <w:lang w:eastAsia="ja-JP"/>
    </w:rPr>
  </w:style>
  <w:style w:type="character" w:styleId="PlaceholderText">
    <w:name w:val="Placeholder Text"/>
    <w:basedOn w:val="DefaultParagraphFont"/>
    <w:uiPriority w:val="99"/>
    <w:semiHidden/>
    <w:rsid w:val="00963477"/>
    <w:rPr>
      <w:color w:val="808080"/>
    </w:rPr>
  </w:style>
  <w:style w:type="character" w:styleId="Emphasis">
    <w:name w:val="Emphasis"/>
    <w:basedOn w:val="DefaultParagraphFont"/>
    <w:uiPriority w:val="4"/>
    <w:unhideWhenUsed/>
    <w:qFormat/>
    <w:rsid w:val="000B0E12"/>
    <w:rPr>
      <w:i/>
      <w:iCs/>
    </w:rPr>
  </w:style>
  <w:style w:type="character" w:styleId="FootnoteReference">
    <w:name w:val="footnote reference"/>
    <w:basedOn w:val="DefaultParagraphFont"/>
    <w:uiPriority w:val="99"/>
    <w:qFormat/>
    <w:rsid w:val="000B0E12"/>
    <w:rPr>
      <w:vertAlign w:val="superscrip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28T23:11:17.625"/>
    </inkml:context>
    <inkml:brush xml:id="br0">
      <inkml:brushProperty name="width" value="0.08554" units="cm"/>
      <inkml:brushProperty name="height" value="0.08554" units="cm"/>
    </inkml:brush>
  </inkml:definitions>
  <inkml:trace contextRef="#ctx0" brushRef="#br0">1 106 7479,'0'-6'1347,"0"2"-1488,0 4 124,0 4 1,0 3 179,0 7 1,0 3-84,0 4 0,0 1-16,0 3 0,0-1-146,0 4 1,0-4 66,0 5 0,0-2-75,0 1 0,1-2 37,2-5 0,-1-1-187,1-2 0,-1 0 91,2-3 1,-3 2-82,3-3 1,-3 0 0,-1-3 0,0 0 17,0-1 0,3 1-166,1-1 117,-1 1 261,-3-1 0,0-4 0,0-1 0</inkml:trace>
  <inkml:trace contextRef="#ctx0" brushRef="#br0" timeOffset="808">403 148 7381,'0'-7'0,"0"0"168,0 0-79,0-3 1,0 3 119,0 0 74,0 0-102,0-4 0,0 4 55,0 0-288,-5 0 26,4-4 1,-5 1 5,3-1 0,-2 4 172,-2 0-112,-3 5 30,5-3 1,-6 1 70,0 1-187,1-1 36,-1 4 1,-3 4 109,0-1-185,0 6 50,3-4 1,1 10 99,-1-1-172,0 4 110,1-1 1,3 4-107,0 0 122,4 0 6,-1 1-202,4-1 82,0 0 1,1 0 54,2 0 1,0-4-13,4-3 1,0-2-2,4-2-162,4-4 106,-3 3 0,3-7-47,-5 1 101,6-2 1,-5-4 43,4-1 0,-4-5-54,0-2 0,0 0 121,-1-7 0,1 4-60,-1-4 0,-3 2 56,0-2 1,-4-1-42,0 5 0,2-4 131,-2 4 0,1 0-33,-4 4 0,0 3 61,0 0 44,0 4-118,0-1 156,0 4-197,0 4 0,0 2 10,0 5 1,0 3-1,0 0 0,0 5-50,0-2 1,0 3 47,0 2 1,0 2-96,0 1 1,0 1 6,0-2 0,0-1-61,0 1 1,0-1-31,0-2 0,0 3 31,0-3 0,0 2-65,0-5 0,0-2 33,0 2 1,0-5-81,0 1 1,1 1-183,3-1 187,-3 0 1,4-3-314,-5 0 57,0-5 448,0 3 0,0-8 0,0 4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28T23:08:41.026"/>
    </inkml:context>
    <inkml:brush xml:id="br0">
      <inkml:brushProperty name="width" value="0.08554" units="cm"/>
      <inkml:brushProperty name="height" value="0.08554" units="cm"/>
    </inkml:brush>
  </inkml:definitions>
  <inkml:trace contextRef="#ctx0" brushRef="#br0">550 445 7405,'-1'-20'238,"-2"2"1,-4 5 273,-3 5 0,-2 0-398,-2 4 0,-2 2 1,-5 5-1,-2 7 1,-1 6-1,-5 11 1,-2 8-1,-3 10 1007,-2 6-939,1-1 0,2 10 21,-2 0 0,5-4-36,-1 3 1,6-3 20,0-3 0,4-5-21,3-2 0,3-5 84,5-6-371,4 0 0,1-13 107,5-1 1,5-5-645,5-10 469,7-1 0,10-12 62,5-7-444,4-7 372,6-11 1,5-8-408,3-3-651,2-1 1056,0-3 1,-2 1-61,-1-7 149,-4 2 1,1 2 169,-7 7 0,-4 11-80,-7 3 0,-3 9-2,-8 5-27,-6 7 0,-6 8 250,-5 10 1,-10 7-100,-4 7 1,-5 8 308,-2-1 1,-4 5 361,1-1 1,-4 0-467,3-1 1,-3-5-110,3 2 1,0-8-46,4 1 1,5-3-97,2 0 1,2-6 191,1-2-248,5-7 0,6-2-7,7-5 0,12-1-463,6-3 1,10-3 128,7-7 0,6 1-40,4-5 1,5 5 77,-1-1 0,5 4 57,-1 3 0,-2 2 105,-2 5 1,-7 9-57,-7 6 1,-6 9 56,-7 8 0,-13 9 15,-9 9 1,-7 9 61,-7 5 1,-7-2 226,-14-2 1,-3-3 283,-11 3 1,1-5 358,-9 1 1,5-2-390,-5-1 0,5-6 159,0-4 1,1-8-199,2-10 0,4-6-102,3-12 1,3-3-111,4-4 1,7-14 20,7-7 0,8-14-367,6-11 1,10-8-260,11-13 1,14-1 151,7-3 0,12-7 5,2 1 1,-23 36-1,0 0 25,2-2 0,1 1 0,3 1 1,1 1 78,1-1 0,2 1 0,1 1 0,0 1-41,2-1 1,0 1-1,1-2 1,-1 1 55,-2 0 1,0 0 0,2 2 0,1 1-119,-1 2 0,0 1 0,-3 2 0,0 0 93,-1-1 0,0 0 1,0 4-1,-1-1 11,1-3 0,0 0 0,-1 2 0,-2-1 176,0-1 0,0 1 0,37-29 0,0 0 0,-2-2 0,-2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28T23:09:08.908"/>
    </inkml:context>
    <inkml:brush xml:id="br0">
      <inkml:brushProperty name="width" value="0.08554" units="cm"/>
      <inkml:brushProperty name="height" value="0.08554" units="cm"/>
    </inkml:brush>
  </inkml:definitions>
  <inkml:trace contextRef="#ctx0" brushRef="#br0">128 43 7364,'-8'0'249,"1"0"0,5-1 14,-1-3 119,1 3 25,-2-4 3,2 5-96,-2 0-71,4 0-39,0-4-42,0 2-21,0-2-123,0 4 0,4-4 164,4 1-370,1-1 179,6 4 1,-2-3 10,5-1 0,-1 1-46,5 3 1,-1 0-148,0 0 95,0 0 28,0 0 1,0 0-53,1 0 0,-5 4 13,1 3 1,-6 3-77,-2 0 0,0 1 72,-7-1-102,1 6 166,-9 0 0,-2 5-43,-7 1-12,-3 3 47,-4-2 1,-4 6 43,1-4 1,-4 3-67,3-3 1,-3 3 275,3-3-86,0-5 24,4 0 1,0-5 61,0 3 1,4 0-42,3-4 0,2 1 54,2-5 1,-1 1-45,1-1 93,4 1 68,-4 0-184,9-1 92,-3 1-323,4-5 49,0-2 45,4 1 0,-1-4-197,4 3 87,0-3 0,8-1-183,-3-5 195,8 4 1,-7-5-62,4 3-78,1 1 93,3-7 1,0 7-92,0-5 155,1 4 21,-1-1 0,-1 4-120,-3 0 1,0 0-10,-3 0 1,-6 0-452,3 0 394,-3 0 0,1 1-120,-2 2 0,3-2 38,-3 3 25,2-3 294,2 4 0,0-4 0,-1 2 0,5-1 0,2-2 0</inkml:trace>
  <inkml:trace contextRef="#ctx0" brushRef="#br0" timeOffset="1226">678 128 7260,'-6'0'-84,"-3"0"1,6 0 550,-4 0-260,5 0 1,-3-2 150,5-1-73,0 2-131,0-9 0,1 6-27,3-4 1,-2-1-18,5 2 0,0 1-76,4-1 1,-1 4 70,1-5 0,1 1-248,2-3 90,2 4-40,6-3-64,-6 3 101,4 0 0,-4-2 18,6 4-79,-6 1 49,4 3 0,-5 0 44,3 0-87,-3 0 28,-4 0 0,-2 1-39,-2 2 100,-2 3-10,0 5 0,-5 0 86,0 4 0,-3 1-49,-7 5 0,0 0 84,-7 1 0,0-1-73,0 0 0,-3-4 17,2 1 1,-2-4-14,-1 4 58,4-5-67,2 2 1,5-6 67,-1-1-54,0 1 8,1-3-59,4 0 42,1-2 12,5-4-154,0 0 31,5 0 1,2-3 89,7-1-88,-2-4 82,3 7 0,-1-7-18,0 4-135,5 1 143,-7-2 0,7 4-29,-5-3 0,0 3 9,-3 1 1,-1 4 122,1-1-111,-1 1 44,1 0 1,-2 2-4,-2 5 1,2-1-7,-6 1 1,4 0 7,-3-1 0,-1 1-3,-3-1 1,0 2 6,0 2 0,-1-1 15,-3 5 1,-1-4-28,-6 4 0,-4-4 13,-3 3 0,-2-3-41,-1 4 1,1-2-58,2 2 1,-1 1 35,5-5 0,-3-1-230,3-6 149,0 2 0,4-6-26,3 4-141,-2-5 104,7 3 66,-7-10 1,8-1-81,-3-4 0,3 3 201,1 0 0,0-5 0,0-5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28T23:08:48.456"/>
    </inkml:context>
    <inkml:brush xml:id="br0">
      <inkml:brushProperty name="width" value="0.08554" units="cm"/>
      <inkml:brushProperty name="height" value="0.08554" units="cm"/>
    </inkml:brush>
  </inkml:definitions>
  <inkml:trace contextRef="#ctx0" brushRef="#br0">1 826 7385,'0'-6'-132,"0"2"1,0-1 131,0-2 0,1-2 0,2-2 0,3-4 219,5-3 0,4-3-10,3-4 0,5 2-95,2-6 1,8 1 7,-1-4 0,8-1 97,2-2 1,5-2 1,6-6 1,-1 4-70,-3 1 1,-2 0-611,-5-1-350,1-2 609,-1 8 0,-6 1-191,-4 8 0,-1-2 171,-7 1 0,-1 2-107,-9 5 1,0-1 4,-7 5-65,-2 0 386,0 8 0,-10-3 0,-1 3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28T23:08:43.725"/>
    </inkml:context>
    <inkml:brush xml:id="br0">
      <inkml:brushProperty name="width" value="0.08554" units="cm"/>
      <inkml:brushProperty name="height" value="0.08554" units="cm"/>
    </inkml:brush>
  </inkml:definitions>
  <inkml:trace contextRef="#ctx0" brushRef="#br0">476 163 7384,'6'-11'0,"3"-3"0,-6 0 0,2 0 93,-2 3 0,-2-1 183,3-2 1,-3 6 143,-1-3 0,-5 3-110,-2-2 1,-3 0-68,-4 3-78,-3 2-78,-4 5 1,-5 0 40,-2 0 0,-3 3-67,0 4 0,-1 5-131,0 9 1,-2 4 150,2-1 0,-2 4 24,6-3 0,2 1-105,1-1 1,7-3 79,0 3 1,5-3-3,-1-1 1,7 0 34,3 1-180,3-6 42,1 4 1,1-8 131,3 2-370,2-7 185,9-2 1,3-5-222,6 0 0,3-2 124,5-1 1,3-8-26,1-6 1,0 0 92,-1 0-287,-2-1 219,-1-3 0,-2 0-171,-6 0 97,1-1 139,-4 1 0,-3 1-119,-1 3 147,-4-8-44,-2 7 0,-3-6 154,-4 6-36,4 3-24,-7-1 1,4 5 36,-5-4 0,0 4 0,0 4 285,0 0-146,0 4 68,0-2 137,0 5-248,0 10 79,0-3-51,-5 18 1,-1-5-6,-4 11 0,-2 5 145,-2 10 0,-3-2 40,-4 6 1,3-1 31,1 4-416,-1 9 169,2-11 1,-1 5-3,3-13 1,4-5-167,-1 1 0,0-8 179,4 1-522,3-8 302,-1 2 1,5-9-503,0-3 326,0-3-27,0-5-858,0-1 781,5-5 1,1-8-366,4-3 760,1-6 0,-1-5 0,1-5 0</inkml:trace>
  <inkml:trace contextRef="#ctx0" brushRef="#br0" timeOffset="644">476 906 7382,'0'-11'382,"2"0"258,1 1-413,3-6 1,6 2-57,2-7 0,2 1-148,6-8 1,5-1 125,4-7-181,6 3 107,5-8 1,4 0 75,0-5-235,4-4-59,-1 6 0,2-8-77,-1 3-329,1 2 497,-7 5 0,3 2-115,-5 4-26,-4 1 139,-2 8 100,-4-4-60,-5 9 0,-2-3-89,-7 8 1,-3 3-344,-5 7 265,-4-3-272,-1 9 0,-14 1 453,-6 7 0,1 2 0,-1 2 0</inkml:trace>
  <inkml:trace contextRef="#ctx0" brushRef="#br0" timeOffset="2996">1545 219 7401,'0'-2'664,"-4"8"-543,-2 6 0,-1 8 286,0-2-82,0 6-194,-4 3 0,0 9 7,1-1-79,4 5 0,-3-6-189,1 5 122,-1 0 0,2-2-38,0-1 0,1-7-234,-1-1 1,1-1 168,3 1 1,1-5-78,-1-6 0,-2-4-338,2 1 262,-1-2 36,4-6-130,0-1-48,0-5 0,1-8 406,3-3 0,-3-2 0,8-7 0,-3-2 0</inkml:trace>
  <inkml:trace contextRef="#ctx0" brushRef="#br0" timeOffset="3838">1948 291 7346,'5'-5'82,"0"4"1,-5-5 167,0 2 75,0 3-83,0-3 150,0-1-41,0 4-109,0-9 88,0 4-168,-5-4-1,0-1-112,-6 1 72,5 4 0,-7-3 36,3 6 1,-3-1 9,2 4 0,-1 0-44,-2 0 0,1 2-15,-4 1 1,2 7-267,-2 4 133,-1 4 32,2-6 0,0 8-243,6-2 156,-1-3 5,1 0 1,4 0-68,2-1 0,3 0-37,1-4 43,0 6 1,1-5 0,3 3-75,2-6 99,4 1 0,2-8-395,2 3 234,-2-3 125,8-1 0,-7-5-288,4-2 207,-4-2 46,3-2 0,-6-1 21,1-2 0,3 1-123,0-4 411,-5-1-145,1 2 0,-4-1-149,4 3 234,1 2-64,-5-3 0,3 3 238,-2-2-102,-2 2-66,0 2 1,-2 0 116,1 3-39,4-2-165,-7 3 25,4-3 6,-5 7-112,5-7-212,-4 8 117,8-4-196,-8 5 304,4 0 1,-5 5-21,0 2 167,0-2-53,0 9 1,0-6 24,0 10 1,-2-3 172,-5 6 1,0-1 16,-8 8 1,2 5 160,-1 6 0,1 2-31,-4 1-15,4 1-149,-2-1 0,3-4-184,-2-3-16,7-2 48,-7-1 0,9-5-181,-2-3 84,-3-1 29,9-2-726,-3-5 517,4 0 1,0-6 11,0 1-611,0-5 171,0 3 664,0-8 0,0 4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28T23:07:41.552"/>
    </inkml:context>
    <inkml:brush xml:id="br0">
      <inkml:brushProperty name="width" value="0.08554" units="cm"/>
      <inkml:brushProperty name="height" value="0.08554" units="cm"/>
    </inkml:brush>
  </inkml:definitions>
  <inkml:trace contextRef="#ctx0" brushRef="#br0">286 75 7449,'-10'-9'0,"-2"0"0,-1 2 27,-1-1 1,-1-1 85,1-2 1,1 2 11,-5 2 0,4 2-53,-4 5 0,4 0-155,-3 0 1,4 6-17,-1 4 0,1 2 134,-2 6 1,5 0-21,-1 3 1,1 1 27,3 3 0,-2-3-109,2 3 1,3-3 52,4-1 1,0-3-7,0 0 0,0-6-78,0 3 0,4-8 68,3-4 1,3 2-76,0-2 1,2 0 54,2-7 1,-1-3 22,5-7 1,-4 1-8,4-5 0,-2 1 13,2-4 1,1 0 8,-5-1 0,0 1 10,-4 0 0,-3 3 133,0 1 0,-3 4-87,3-1 1,-5 2 283,2 1-167,-3 1 223,4 4-275,-4 1 1,4 10 66,-5 2 0,-2 7-59,-1 4 0,2 6-23,-3 5 1,0 0-110,0-1 1,1 5 69,3-5 0,-4 5-158,0-4 1,1-2 56,3 1 0,0-5-204,0 2 1,-4-3 7,1 0 1,-1-1-92,4 0 1,-1-5 89,-2-2 1,1-1-40,-1 1 0,2-5 281,1 1 0,0-2 0,0 3 0</inkml:trace>
  <inkml:trace contextRef="#ctx0" brushRef="#br0" timeOffset="202">436 539 7431,'-6'6'2,"1"-2"-2,5-4 0,0-4 0,0-2 0</inkml:trace>
  <inkml:trace contextRef="#ctx0" brushRef="#br0" timeOffset="1800">593 158 7591,'-10'6'1157,"4"-2"-1146,1-4 1,6 0 22,3 0 1,2-1 52,4-2 0,4 1-162,1-1 0,3 2 63,0 1 1,-3 0-77,-1 0 1,-2 0 17,-1 0 1,-1 4-50,1 4 0,-4 1 80,0 2 0,-5 4-20,2 2 0,-3 5 40,-1 2 1,-1-1-9,-3 1 0,-1 0-12,-6 1 1,0-4-1,1 0 1,-1 0 5,1-3 1,3-3 9,-1-1 1,3 1 21,-2-1 1,-2 1-21,6-5 1,-1-3-1,4 0 1,0-3-7,0 3 35,0-5 0,5 4 53,2-2 1,2-3-71,2 2 0,0-2 132,-1-1 0,1 0-69,-1 0 0,4-1 13,1-2 0,-1 2-58,-4-3 0,4 3-60,0 1 1,2-4 14,-2 1 0,-2-1-121,2 4 1,-2 0-572,-2 0 321,1-4-90,-1 2 497,1-2 0,-5-1 0,-2-1 0</inkml:trace>
  <inkml:trace contextRef="#ctx0" brushRef="#br0" timeOffset="2350">1187 169 7443,'-14'-7'0,"0"1"0,0 1-18,-2-1 106,5 3 0,-6-1 72,3 4 0,-2 0 12,-6 0 1,5 0-210,-1 0 0,4 4 9,-4 3 1,5 3 27,-1 0 0,6 1-11,1 0 1,5 0 60,-2 3 1,3-1-101,1 5 1,1-4 22,3 4 0,3-4-56,7 3 0,-1-2 35,4 2 1,1-3 27,3 4 1,0-4-126,1 4 0,-5-5 77,1 1 1,-5-2-36,1-2 1,-4 1 59,-2-1 1,0 1 84,-5-1 1,1-3-4,-4 1 201,0-1-190,-5 3 0,-1 0 71,-4-3 1,3-3-1,0-4-79,0 0 1,-3-1-84,3-2 0,-1-3 86,4-5 1,1-3-100,3 0 0,0-6 78,0-1 0,1-2 22,2-5 0,3-4-45,5-3 1,0-1 7,-1 0 1,2 4-83,2-4 1,-2 5 54,2 2 0,-2 5-108,-2 6 1,1 3 43,-1 4-745,1 1 827,0 4 0,-1-4 0,1 4 0</inkml:trace>
  <inkml:trace contextRef="#ctx0" brushRef="#br0" timeOffset="5134">1462 518 7427,'-6'0'967,"2"0"-707,-1 0 1,4 1-381,-3 2-724,3-2 73,1 4 771,0-5 0,5-5 0,1 0 0</inkml:trace>
  <inkml:trace contextRef="#ctx0" brushRef="#br0" timeOffset="5670">1747 253 7402,'-11'0'0,"1"0"66,-1 0 0,4 0 268,0 0 248,0 0-248,1 0-376,1 0 24,5 0 1,5-5 73,2-2 0,6 1-139,1-1 1,2 4 81,-2-4 1,-1 4-71,4 0 0,-4 2 1,1 1 0,2 0-157,-2 0 175,0 4 1,-4 2-55,1 5 0,-5 4 72,-3 3 1,-1 2-7,-2 1 0,-2 0-24,-1 0 1,-3 4 20,-5 0 1,1-1 29,-1-2 0,-1-1-24,-2 0 1,3-4 70,-4 1 0,7-4-58,1 4 1,1-5 62,-1 1 0,3-6-54,4-1 0,0-3-71,0 3 0,1-5 86,2 2 1,3-3-17,5-1 1,-1 0 42,1 0 1,3-4-47,0 1 0,1-4 8,-1 3 0,-1 1-51,5 3 0,-5-4-103,1 1 1,-2-1-44,-2 4 1,1 0-94,0 0 87,-1 0 214,1-5 0,-1-1 0,1-4 0</inkml:trace>
  <inkml:trace contextRef="#ctx0" brushRef="#br0" timeOffset="6132">2160 284 7393,'-11'0'216,"0"0"-127,1 0 0,1 4 303,1 4 1,-1 1-59,2 2 1,-2 0-313,-2 3 0,4-1 2,0 5 1,3 0-14,-3 3 1,5 0-170,-2 0 1,3 0 90,1 0 1,1-3-168,3 0 0,2-5 106,4 1 0,1-3-126,0 0 1,-1-4 46,1 0 0,1-4 70,2 0 0,-1-2 31,4-1 0,0-4 57,0-4 0,3-1-22,-2-2 0,-2-3 64,2 0 1,-5-5 50,1 2 1,1 0-20,-1 0 1,-1-1 95,-6-3 1,2 0-45,-6 0 0,1-2 86,-4-1 1,0 1-39,0-1 1,-5 2-62,-2 5 1,-4 1-58,-3 6 1,-2 4-8,-5 2 1,0 3-354,-1 1 0,5 0 45,-1 0 308,5 0 0,-7 5 0,4 1 0</inkml:trace>
  <inkml:trace contextRef="#ctx0" brushRef="#br0" timeOffset="6718">2456 252 7394,'-6'-5'326,"6"3"-185,7-5 0,4 3-93,3-3 0,-1 5-17,4-2 0,0 3-89,1 1 1,2 0-3,-3 0 0,-2 1 78,0 3 1,-4 2-71,0 4 1,-2 6 54,-2 1 1,-2 3-38,-5 2 1,-1-1 32,-3 0 0,-1 1-42,-6 3 0,0-3 29,1 3 0,-4-4 13,0-3 0,-1 2 35,5-3 1,0-1-33,3-2 0,-2-3-2,2 0 1,2 0 4,2-1 1,2-3-169,1 0 116,0-4 0,4 1 22,3-4 0,3-1 13,0-2 0,2 0 26,2-4 0,3 4 20,4-4 1,-4 4-50,1 0 1,-4-2-60,4 2 0,-4-1 62,4 4 1,-6 0-147,3 0 0,-4 0 54,0 0 1,0 0-487,-1 0 590,-4 0 0,3-5 0,-3 0 0</inkml:trace>
  <inkml:trace contextRef="#ctx0" brushRef="#br0" timeOffset="7254">2795 296 6900,'4'-7'-107,"3"0"0,3 4 155,0-4 1,6 3-51,1-3 1,2 5 45,-1-2 0,2 3-9,-3 1 0,2 0 21,-1 0 1,1 0-12,-5 0 1,-1 5-2,-6 2 0,1 2 2,-4 2 0,-1-4 171,-3 0 1,-2 3-57,-5 5 0,0-1 4,-7-4 0,-2 1-74,2-1 0,-1 0-84,1-3 0,2 1-62,-2-4 1,2 3 123,2-4-543,4 1 356,1-4 0,6 0-65,3 0 0,2 0 43,4 0 1,4 0 127,0 0 0,2-4-62,-2 1 0,-1-1 73,4 4 0,-4 1 59,1 3 1,-2 1-58,-1 2 0,-4 2 146,0-2 1,-1 6-33,1 1 0,-3 0 60,-4-3 0,4-1-43,-1 1 0,1 0 73,-4-1 0,-5 1-90,-2-1 1,-2 4-47,-2 1 1,-1-3 47,-2-4 1,3 1-114,-3-2 0,2-2-423,1-2 0,1 2 101,-1-2 318,-4 1 0,3-4 0,-3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28T23:07:36.573"/>
    </inkml:context>
    <inkml:brush xml:id="br0">
      <inkml:brushProperty name="width" value="0.08554" units="cm"/>
      <inkml:brushProperty name="height" value="0.08554" units="cm"/>
    </inkml:brush>
  </inkml:definitions>
  <inkml:trace contextRef="#ctx0" brushRef="#br0">1543 1081 7684,'-6'0'316,"2"0"0,5-5-246,2-2 1,1-6-68,6-1 0,-1-8 76,5 0 0,2-6-122,2 0 1,-1-8 85,5-7 0,-4 0-127,7-7 1,-3 1-28,0-4 1,-1 4-12,0-1 1,0 1 51,0-4 1,4 0 55,0 0 1,-2 5-49,-5 2 0,1 7 31,-5 4 0,0 8 51,-3 6 0,-2 4-71,-2 7 297,-2-1-141,-5 5 0,-2 3 81,-1 6 1,-4 5-82,-7 10 0,-3 7-52,-4 14 0,-8 10 63,-3 14 0,-3 6-38,-1 5 0,-1 1-429,-6 3 0,-4 5 386,23-39 0,-1 0 0,-1 2 1,-1 0-37,-1-2 1,0 0 0,-1 1 0,-1 0 12,-1-1 1,-2 0 0,1-1-1,0 0-8,-1 1 0,-1 0 0,0-3 0,-2-2 35,0-2 1,-2 0 0,0-2 0,0-2-3,-36 27 1,-5 0-14,8-7 1,-6-7 15,6-11 0,-3-8-135,7-6 1,0-5 137,4-9 0,4-5-164,2-9 1,4-6 24,4-12 0,3-3-74,7-7 1,8-2 62,6-1 0,8-2 63,7 4 1,6-3 391,11 4 1,11 0-400,14 3 0,9 0 38,8 1 0,11-1-22,4 0 1,15-3 4,2 0 1,12-2 146,-2 2 1,-36 18 0,1 1-280,0-2 1,1 1-1,2 0 1,1 1 147,1 0 1,1 0 0,-2-1-1,-1 0 32,1 1 1,0 0 0,2-3-1,-1-1-73,-1 3 1,0-1-1,2-1 1,-2-2 43,-3 0 1,-1 0 0,0 0 0,-1-1-109,0 1 0,-1 0 0,-2 0 0,-1 0 7,-2 0 0,0-1 0,42-16-200,-6-1 0,-10 4 177,-8-4 0,-8 0-16,-6-3 1,-6 4-901,-9 3 1051,-1 6 0,-7 0 0,-4 4 0,-8 2 0,-7 1 0</inkml:trace>
  <inkml:trace contextRef="#ctx0" brushRef="#br0" timeOffset="2467">2389 318 7632,'9'-18'-257,"-2"0"1,2 6 226,-6-3 0,2 4-60,-2 0 1,-2 4 204,3 0 98,-3 5 55,-1-3-147,0 14 1,-3 4 50,-1 12 1,-8 7-59,2 7 1,-8 11-60,0 7 1,-1 0 19,-3 3 1,-2 4-114,-1 3 1,0 2-22,4-5 0,0-3 80,0-8 1,0-3-48,-1-4 0,5-1 33,-1-10 0,6-4-150,2-7 1,0-6 6,7-4-94,-1-2 0,6-6 54,1-3 1,3-10 112,5-3 1,4-13-3,2-2 1,8-4 12,3-3 0,-1-3 49,2 0 1,-1-4-72,4 4 1,-2 1 79,-2 5 0,-3 8-49,-7 7 0,1 2 126,-5 2 0,0 4-8,-4 2 0,0 8 46,-3 3 0,-1 7 58,-3 4 0,-2 3-48,3 4 0,-4-3-16,-4 3 1,3-3 8,-2-1 1,-2 0-121,1 0 1,-3-4 82,4-3 1,-1-2-93,4-2 3,0-4 0,0 0-128,0-2 1,2-3 73,1 2 0,-1-3 6,5-3 1,-3 2 86,3-3 1,-3-1-49,3 2 0,-5 1 175,1 5 1,-3 9-52,-3 9 0,-3 10-17,-4 7 0,-6 8-43,-1 4 1,-7 1-59,-1 2 1,-1-5-103,2-2 1,-2 3 92,-2 0 0,-3 1-135,3 0 1,-3 2 40,0-3 1,0-2-87,3-1 1,-2-11 78,6-3 1,0-9-92,7-1 0,-2-9 73,5-6 1,1-6 20,6-1 0,2-7-33,5-11 1,1-4-71,3-10 0,2-1 234,4-2 0,5-3-19,3-4 0,2-4 17,1 0 1,4 1-87,0 7 0,0 2 215,0 8 1,2 3-31,5 8 0,0-2 33,-1 5 0,2-5-59,3 1 0,1-2 156,6-1 1,-1-5-156,0-2 0,1-4-40,-1-3 0,4-6-91,0-5 0,3 0 76,-3 4 1,0 0-110,-4-1 1,-4 1 21,-3 0 0,-2-1 19,-1 1 0,-6 3 10,-5 0 1,-1 2 18,-6-2 1,0 4 6,-3 6 1,-4 5-13,0 6 108,-5 3 0,1 9-93,-6 2 1,-1 6 44,-6 5 1,0 2-49,-7 12 0,3-1 0,-4 8 1,0 2 37,-3 5 0,0 6-1,0 5 0,0 0-5,0-4 1,-1-1-4,1-2 1,4 1-59,-1-5 0,9-4 43,-2-6 0,4-8-122,0-3 1,2-2 117,5-1 0,1-5-233,3-3 1,3-3 61,7-3 1,-1-4 108,5-7 1,-2-3 16,2-4 1,3-4 14,0 1 0,0-6 0,4 2 1,1-7-46,-2-4 1,1 0 45,-4-3 0,1 5 24,-1-5 1,-4 8 3,1 2 1,-9 10 2,2 8-14,-3 2 1,-2 7 111,-2 5 0,-3 10-76,-1 7 0,-5 8 88,-2 3 1,-2 5-102,-2-1 0,2 4 16,2-8 1,-2 4-28,6-7 0,-4-4-7,3-3 1,1-5-1,3 1-154,0-2-174,0-2 253,0-4 1,4-3 17,3-6 1,3-6 12,0-6 0,2-3 28,2 0 1,-1-6-22,5 0 0,-5-4 4,1 3 0,1-3 25,-1 3 0,0-2 18,-3 6 65,0 2-90,-1 13 1,-4 7 142,-2 10 1,-3 5-85,-1 9 0,-4 2 74,1 5 0,-6-4-93,2 0 1,3-4 63,0 0 0,-1-2-41,2-5 0,-1 2-72,4-5 0,0-3-148,0-4 146,0-5-246,0 8 158,0-9 81,5-6 1,-3-1 1,6-4 0,-5-5-4,4 5 0,-1-3 26,1 2-54,2 1 24,-3-1 3,5 1 85,-5 4-76,-1 1 49,-5 5-49,0 0 72,4 0-11,-3 0 0,5 0-39,-2 0 0,-2-5 37,5-2 1,0-6-32,4-1 1,1-6 2,2-1 0,2-5 2,5-6 0,0-1-18,1-2 0,4-6 6,2-5 1,0-6-6,4 0 1,-3-6-9,6-6 1,-3-3 17,-4 0 0,2 5 68,-6 6 1,-2 10-71,-5 3 0,-4 18 199,1 3-185,-7 8 1,-2 15 119,-5 10 0,-8 11-36,-3 17 0,-6 6-33,-1 11 0,-6 7-50,0 4 0,-4 4 44,3 0 1,-1-4-13,1 4 0,2-7 5,-5 10 0,5-3 29,2-1 0,1-3-34,6-7 1,0-10-116,3-8 1,5-9 96,3-5 0,2-3-218,1-11 1,6-1-63,4-6 1,2-3 94,6-8 0,0-7 195,7-6 0,0-6-110,6-5 1,-2 0 60,2-7 0,5-2-49,-5 2 0,0-6 39,-3-1 1,-1-2-16,2-5 1,-4-1 20,-3-3 1,-5 9 22,1 1 0,-6 6-35,-2 1 1,-4 9 159,-6 10 1,-1 8-101,-3 2 0,-3 6 63,-7 5 0,-3 11-49,-8 10 0,1 9-51,-4 5 1,5 1 18,-2-2 0,3 2 5,0-4 0,6-5-52,2-2 0,3-9 86,4 1-368,3-7 195,4-3 0,4-7 45,3-4 0,4-6 65,3-4 0,2-3-3,6-8 0,-1 1 5,0-9 1,-3 1-34,-1-3 0,1 2 47,3 1 0,-3 5-35,-1-2 1,-4 6 60,1 1 1,-5 9-29,-2-2 42,-5 8 1,3 1-55,-5 9 0,-2 1 108,-1 9 0,1 1-76,-5 3 1,3-1 4,-3-2 1,5 1-29,-2-5 1,3-4 54,1-3-128,0 1 0,5-3 89,2-1 1,3-8-36,4-3 0,3-7 12,4-3 1,4 0 10,-1-1 1,2 6-12,-1-3 0,-2 4-1,6 0 1,-6 5 116,2 3 0,-3 4-105,-1 6 0,-3 5 99,0 9 0,-5 6-49,1 5 1,-2-3 151,-2 6 1,1-5-18,-1 1 0,2-3-79,2-7 1,-1-5-113,5-2 1,4-7-167,6-3 0,-1-8-286,2-3 0,0-8 236,6-6 0,-2-2-336,2-5 1,-3 0 546,-4-4 0,3-4 0,-4-2 0</inkml:trace>
  <inkml:trace contextRef="#ctx0" brushRef="#br0" timeOffset="2976">2167 369 7693,'-11'0'460,"0"0"-49,6 4-215,0-2 0,10 2-422,0-4 227,6 0 1,9-1 211,5-2-414,4 1 186,12-7 1,3 3 167,9-5-629,0 1 358,4-1 1,-2 1-843,5-1 744,5-4 0,0-2 0,3-4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28T23:08:21.682"/>
    </inkml:context>
    <inkml:brush xml:id="br0">
      <inkml:brushProperty name="width" value="0.08554" units="cm"/>
      <inkml:brushProperty name="height" value="0.08554" units="cm"/>
    </inkml:brush>
  </inkml:definitions>
  <inkml:trace contextRef="#ctx0" brushRef="#br0">350 274 7593,'0'-6'-848,"0"0"776,0 3 0,0-3 68,0-5 0,0 4 189,0 0 0,0 0-12,0-3 0,1-4-4,3-1 1,-3 1 5,3 4-86,-3-1 0,2 1 12,1-1 89,-1 5-29,-3-3-25,0 3-45,0-5-10,-4 5 1,-2 0-120,-5 3 124,1 2-14,-1-9 197,0 9-202,-4-3 0,2 4 51,-4 0 0,-1 0 1,-3 0 1,0 1 41,-1 2-165,6-2 75,-4 9 1,4-3-4,-6 7 0,5-2 41,-1 2 1,4 1-143,-4-1-47,5 5 135,-2-2 1,8 4-118,0 0 0,5 1 36,-2 3 1,3 2 41,1 5 1,0 1 9,0 2-1,0-6-1,0 3 0,0-3-67,0 3 1,0-6 62,0-5 1,0-1-26,0-6 29,5 0-32,-4-3 0,5 0 2,-3-1 1,2-3 22,2 0-215,2-4 94,-3 1 1,5-4 86,-1 0-43,1 0 43,0 0 1,-1-4-2,1-3 0,-1-4-21,1-3 0,1 1-34,2-5 1,-2 1 45,2-4 0,1-1-1,-1 1 0,4 4-17,-4-1-42,0 5 65,1-7 0,-7 7-28,3-5 71,-3 5-47,3-7 1,-4 8 64,0-6 0,-5 1-69,2 0 1,1-2 126,-2 5-107,1-5 50,-4 7 1,3-7 9,1 5 0,-1 0-10,-3 4 0,0 3 11,0 0 0,1 3-19,3-3 25,-3 5-23,4-3-66,-5 5 38,0 0 9,4 0-79,-2 5 74,2-4 37,-4 8 1,0-3-2,0 5 1,4-4-4,-1 0-11,1 0 0,-4 3 61,0 1 0,0 0-61,0-1 1,0 1 160,0-1-158,0 1 14,0-1 23,0 6-37,0 0 1,0 4 53,0-2 0,0 2 12,0-2 0,0 3 9,0 3-45,-5 3-13,4 5 1,-4-4-59,5 1 1,0-1 64,0 4 1,0-2-121,0-2 111,0 3-26,0-4 1,0 0 7,0-2 0,0 1-23,0-2 0,0 1 1,0-4 1,4 0 0,-1 1 0,1-1-3,-4 0 1,0 0-91,0 0 107,0 0-13,0-4 1,0-2-189,0-4 92,0-1-192,0-4 245,0-1-254,0-5 242,0-5 1,3 3 68,1-5-65,-1 4-28,-3-6-189,0 8 19,0-9 101,0 9 0,0-5-167,0 3 1,-1 2-306,-2-3 83,2-2 0,-4 4 9,5-5 516,0 4 0,-5-6 0,-1 3 0</inkml:trace>
  <inkml:trace contextRef="#ctx0" brushRef="#br0" timeOffset="1066">709 592 7609,'-6'0'-1293,"1"0"2683,5 0-1132,-4 0-23,3 0-160,-4 4 158,5-2-159,-5 7 0,4-7 80,-3 5 113,3-4 93,1 1-15,0-4-211,0 5 15,0-4-64,0 9 0,5-9 143,2 2 0,2 2-65,2-1 0,1 0 77,2 0 0,2-3-35,6 3-26,-1-3-57,0-1 1,0-4 170,0 1-354,0-6 188,5 4 1,-3-6-164,1 0 82,-1 6-21,-7-5 0,3 9-55,-5-3-66,0-1 156,-3 3 0,-1-2-121,1 4-60,-5 0 101,-2 0 19,1 4 28,-4-2-179,4 2 162,-5-4-3053,0 0 2654,5 0-39,-4 0 165,4 0 1,-4-1-14,2-2 0,0 1-5,4-1-231,0-3-24,-1 5 536,3-9 0,-3 5 0,5-6 0</inkml:trace>
  <inkml:trace contextRef="#ctx0" brushRef="#br0" timeOffset="1635">1282 148 7418,'0'-6'-1218,"0"2"1196,0-1 449,0 4-124,0-4 667,0 5-749,4 5-48,-3 5 1,9 8 63,-3 7 1,-2 3-31,-2 7 1,2-1 0,-2 5 0,1 0 77,-4 3-212,0 0 57,0 6 0,0-4-67,0 6 1,-4-6 61,1 2 1,-2-6-88,2-1 1,1-5 61,-1 1-101,2-6 79,1 1 0,-4-8 64,1 3-222,-1-2 149,4-7 0,0 4-273,0-2 107,0-8 7,0 4-585,0-8 276,0 0-578,0-1 647,0-5 0,0-6-258,0-5 1,0 0 176,0-7 0,4 0 411,-1-3 0,5 0 0,-2 0 0</inkml:trace>
  <inkml:trace contextRef="#ctx0" brushRef="#br0" timeOffset="2326">1811 211 7559,'6'-17'-375,"-3"3"-368,-2 2 303,-5 6 440,2-3 0,-2 7-101,4-5-28,0 4 129,0-1 1519,0 4-1319,-5 0-174,-1 0 0,-1 0 132,0 0 0,0 0-81,-8 0 0,2 1 38,-5 2 0,0 3 17,-3 5 1,0 4-4,0 3 0,0-2 26,0 2 1,1-1 3,2 5 1,-1-1-56,5 0 1,1 0 18,6 0 0,-1 0-141,4 1 0,1-1 77,3 0 1,4-3-48,4-1 0,1-4 38,2 1-205,4-2 100,1-1 1,1-4-10,-3 0 0,1-5-62,-1 2 1,2-3-90,-2-1 211,-3 0-20,5-5 1,-2-4-9,0-5 0,4-2-15,-4 2 1,3-2-88,-3-5 1,4-1 78,-4 1 1,4-4-4,-4 1 1,4-4 26,-4 3 1,-1 0 2,-6 4 1,1 1 77,-5 2-90,1 3-33,-4 5 290,0 4 1,-1 1 73,-3 5-138,3 5-56,-8 5 0,3 7 10,-5 4 0,1 5 103,-1 2 1,2 6-70,2 1 128,-3 5-184,9-2 0,-4 5 252,5 3-232,0 3 3,0 3 1,0-1-106,0 2 0,0-7 103,0 3 1,4-8-144,-1-2-77,6-5 115,-8 3 1,7-7-81,-5-2 1,2-3 78,-1-7-113,-3-3 32,8-4 0,-8-4-378,3 0 287,-3-5 1,0 3-74,3-5 0,-3-5 0,3-2 0,-3-2-54,-1-2 1,0 1 28,0-1 0,0 0-118,0 1 1,1-2-85,2-2-98,-1 2 570,7-3 0,-7 1 0,5 0 0,1 0 0,2 3 0,5 0 0,2 1 0</inkml:trace>
  <inkml:trace contextRef="#ctx0" brushRef="#br0" timeOffset="2639">2170 655 7555,'-5'-6'-303,"-2"3"0,2 3 406,2 3-44,1-2 1,2 4 631,0-5-442,0 5 0,2-4 15,1 3 0,6-3-129,6-1 0,2 0 149,-3 0-18,5 0-160,-2 0-220,4 0 194,5 0 1,-4 0 23,3 0 1,-3-4-102,-1 1 0,-1-1 105,-2 4-536,2 0 189,-8-5 52,3 4-124,-5-3 0,-3 4 4,1 0-701,-6 0 643,3 0 0,-5-2 365,0-1 0,0-3 0,0-5 0</inkml:trace>
  <inkml:trace contextRef="#ctx0" brushRef="#br0" timeOffset="3372">2625 232 7533,'-4'-11'-201,"1"1"0,-6 3 201,2 0-162,3 0 64,-6 1 0,9-4 32,-3 3 770,3-2-445,1-2 1,1 1-21,3-1 0,2 2-136,4 2 1,1-6 101,0 2 0,4-1-41,3 5 0,2-2-9,1 2-31,5 2 0,-4 0-81,8 5 72,-7 0 0,6 3-19,-4 4 0,0 0-80,-4 7 1,-4 2 44,1 2 34,0-3-27,-2 10 1,-1-7-9,-4 6 0,-4 2-18,0-1 1,-5 4-119,2 0 1,-3 1 177,-1 2-215,0 0 68,-5-1 0,0 1 101,-6 0-250,0 0 208,1-1 0,-4 1-24,0 0 0,-2-4 11,2 0 0,2-3-12,-2 3 1,-1-4-40,1 0 1,-1-5-3,1-1 0,2-2 13,-2 2 1,2-4-78,1-7 1,1 3-95,-1-3 169,1-3 8,4 1 1,-4-5-154,3 0 85,3 0 15,-6 0 14,9 0 32,-4 0 0,2-1-11,-1-3 0,1 2-29,3-5 86,0 5-41,0-8 1,0 8-36,0-5 171,0 0-136,0 1 0,4-4 73,3 3 1,0-3-62,4-4 0,-3 2 67,6-2 1,-1 1-49,1-1 1,-2 2 3,2-2 0,-2 6-6,-1 1 40,-1 0-36,1 1 0,-1 0 33,1 2 0,0 3 75,-1-2 1,1 3 81,-1 3 1,4-1 78,1 5 0,3 1-218,-6 2 1,7 1 77,-5-1-55,5 1-9,-7-1 0,4 1 34,-2 0 0,-2-1-2,2 1 1,-2-1-175,-2 1 159,6 0-20,-5-1 0,1-1-185,-5-1 66,0 1-179,4-8 54,0 9 1,-2-8 80,-2 5-268,2-5 39,-7 3 116,7-5-258,-8 0 7,4 0-110,0 0 302,-4-5 10,8-1 1,-7-4-442,6-1 706,-1 1 0,3-6 0,1 0 0</inkml:trace>
  <inkml:trace contextRef="#ctx0" brushRef="#br0" timeOffset="4093">3292 21 7512,'-10'-6'0,"3"0"0,0 3-122,4 2-1,-1-4 343,4 5 87,0 0 0,4 0-92,3 0 192,3 0-217,0 0 0,6 0 262,1 0-306,3 0-27,1 0 0,4 0-105,0 0 0,3 0 66,-3 0 1,3 0 64,-3 0 0,2 1 72,-6 3-224,7-3 15,-15 8 1,11-3 12,-10 5 1,3 1-30,-3 2 0,-3-3-46,-4 3 1,-5 3 68,2 1 0,-3-2-67,-1 2 1,-8-1 4,-3 5 0,-6 2 24,-1 1 0,2 0 22,-2-4 0,1-4-13,0 1 0,-2-5 147,5 1 1,1-6-29,6-1 62,-3-4-106,9 1-336,1-4 178,6 0 0,6 0 55,2 0 1,3 0 23,4 0 0,0 0 2,0 0-40,0 0 34,5 0 0,-4 2 22,3 1-25,-3 3-12,0 5 0,-2-1 114,-3 1 1,-1 1-84,-6 2 1,-3-1 46,0 4 1,-4-4-2,0 1 1,-3 2 70,-3-2 1,-3 1-31,-5-1 0,-3-2 106,0 2 1,-5-2-45,1-2 0,0 1-21,0-1 1,-2 1-3,2 0 1,0-4 4,0 0 0,1-4-141,3 4 1,3-4-33,-4 0 0,7 2-307,1-2 51,5 1-326,-3-4-2874,5 0 3349,5 5 1,-3-4-68,5 2 1,0-1-45,4-2 266,-1 0 0,6-5 0,0-1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28T23:07:59.602"/>
    </inkml:context>
    <inkml:brush xml:id="br0">
      <inkml:brushProperty name="width" value="0.08554" units="cm"/>
      <inkml:brushProperty name="height" value="0.08554" units="cm"/>
    </inkml:brush>
  </inkml:definitions>
  <inkml:trace contextRef="#ctx0" brushRef="#br0">95 2922 7610,'-14'16'53,"0"0"0,2 0 637,4 5-550,-1 5 1,6 2-30,-4 1 77,0-6 1,1 3 1,0-7 235,3-5-143,2 0-269,-4-13 151,5 4 0,0-17 56,0-9 1,4-10 76,-1-11 0,5-6 200,-1-5-310,8-14-344,1-8 1,5-15 236,0-2 1,2 1-15,1-4 0,-12 46 1,0 0-106,2-4 1,0 0-1,0 1 1,0-1 107,2 2 0,0 0-652,-2 1 0,-1 0 525,13-40 0,-1 4 7,-1 12-236,-4 2 204,0 23 1,-7 3-7,5 14 0,-5 10 69,1 8 1,-2 8 9,-2 6-18,-4 9 393,4 12 1,-3 13-48,7 12 0,-2 15-67,2 20 70,2 5-231,-10-36 1,0 0 0,2 3 0,-1 1-116,-1 4 1,-1 1-36,0-1 1,0 0 108,-1 3 1,-2-1 0,1-2 0,0-1-214,-1 0 1,0-1 77,-2 2 0,1 0 58,2-4 0,-1-1 0,-7 44-111,-2-9 1,-3-11-34,0-3 143,-1-9-54,1-22 1,0-4-113,3-14 415,-2-5-150,3-15 1,-1-12-128,0-14 1,0-19-137,-4-16 0,5-15-101,3-6-419,2-15 690,1-4 1,0 41 0,1-1-101,0 0 1,1-1 0,1 0-1,1-1-136,3 0 1,0-1-1,0 2 1,-1-1 195,3 1 0,0 1 1,-1 6-1,2 0-209,11-45 335,-5 14-63,4-3 1,-8 15 28,2 9 112,3 5-177,-6 22 1,3 4 165,-7 11 38,3 7-192,-9 7 1,7 13 1850,-4 5-1617,4 14-12,-2 15 0,4 15 131,1 13 1,-4 3-160,0 4 1,-3-4 128,3 7 0,-4-6-266,4 10 0,-4-12 109,0-3 0,-2-4-175,-1-2 1,4-6 98,-1-1 1,1-8-148,-4-3-71,0-12 120,0 2-176,5-14 38,-4-1 309,4-6-723,-1-9 435,-3-1 0,8-6-140,-6-3 305,1-2-144,-4-9 80,0 3 0,0-8 16,0 3-72,0-3 83,0-1 0,0-2 88,0-2 0,0 3-160,0-3 177,0 3-108,0 6 0,0 0 64,0 6-6,0 4-14,0 1-51,4 15 502,2 6-312,0 11 0,4 11-32,-3 4 1,1 4-65,-1 3 0,-1-2-31,-3-4 1,0-2-71,4-2 0,-5-3-18,2-4-4,2-5 91,-5-6 0,5-3-78,-3-8 31,-2 3-258,9-12 122,-9-1 31,8-10 0,-8-7-31,3-4 0,1-4 84,-2 1-42,5-10 67,-6 5 0,2-7 23,-4 4 0,4 2-48,-1 1 0,1-1 56,-4 2-46,5 2 17,-4-5 0,4 14 59,-5-1 0,0 5-70,0 2 236,4 6-222,-3 0 22,4 5 243,-5 5-139,0 5 1,0 8 112,0 6 0,1 7-57,3 4 0,-3 5-94,2-1 0,2 2 64,-1 2-254,-1-1 185,-3 0 0,4-1-19,-1-2 1,4-2-11,-3-6 1,-1-7 20,-3-3-170,5-7 55,-4 2 1,5-11-186,-2-1 122,-3-3 46,4-10 1,-5-10 77,0-16 0,0-10 7,0-15 1,1-6 6,2-12 1,-2-11-339,3-10 1,-3 46-1,0-2 296,1-1 0,0-1 1,-1-5-1,0-3-63,2-3 0,1-1 1,0-1-1,-1 0 55,2-6 1,1 0 0,-1 1 0,1 1-917,-2-3 0,2 2 849,1 8 1,1 1 14,0 0 1,1 3 0,11-34 296,-3 6 1,2 28-61,-5 24 0,-3 16 13,-4 12 1,-5 18 31,2 18 0,-3 28 226,-1 28 0,0 19-260,0-41 1,0 2-557,-2 2 0,-1 1 480,3 7 1,-1 0 0,-3-1 0,0 0-102,2 3 1,0-1 24,-2-4 1,0-1 33,4 4 1,-1-1-1,-3-9 1,0-1 82,2 2 0,0 0 1,0-6-1,0-2 319,0 2 0,0-2 0,0 40-283,-5-9 1,0-14-75,-4-4 1,4-11-6,0-11 0,3-10-155,-3-7-26,5-9 269,-7-4-209,7-9 0,-2-3 1100,4-6 1,0-8-1585,0-7 563,0-2-168,0-5 0,0 0-75,0-7 1,3 4 94,1-4 243,-1 0-191,-3 10 1,4-5 129,-1 2-126,1 3 22,-4 1 1,3 1 103,1 2 1,-1-2-67,-3-1 1,2 5 11,1 2-36,-2-3 210,4 5 2,-5 2-185,0 0 257,5 9-147,-4 1 1,5 11 132,-3 6 0,0 5-111,4 2 1,-5 2-176,2 2-38,1 8 88,-3-8 1,2 7 23,-4-7 0,0 1 4,0-8 0,0 2-116,0-5 0,0-3 128,0-1-219,0-2 168,0-1-15,0-6-157,0 0 83,0-5 0,0-6-146,0-4 17,0-10 198,0-17 1,5-11 8,2-12 0,3-12-7,0-5 0,4-15-241,0-7 0,-5 49 0,0 0 241,-2-1 1,0 0 0,2-3 0,0-1 10,-2-2 0,0 1 0,2-3 0,-1 0-42,-1 3 1,1-1 0,0 0-1,1 0-113,-2 0 0,0 1 0,9-40-7,-2 11 242,-3 17-128,5 10 0,-7 18 226,-2 12 0,-1 8-2,-2 13 293,-3 12-316,4 16 1,-5 21 37,0 15 1,-4 24-20,0 14 1,1-39 0,-1 2-922,3 3 0,-1 2 763,-2 5 1,0 1 67,3-6 0,0-1 0,-3 4 0,0 0-64,3-6 1,-1 0 0,-2-4 0,-1 0 97,2 0 0,-1-2 0,-4 42-136,1-8 132,-2-11-63,3-14 0,-5-10 20,1-7 0,3-12-50,0-6 0,3-9 19,-3-5-144,5-7-24,-3-11 1153,5-8 1,0-19-1439,0-4 0,0-4 440,0 1 0,1-7-179,3 3 0,3-3 49,7 3 0,-6 0 1,3 4 0,-3-2-135,2 4 340,1 6-167,0-1 1,-2 10 27,-2 0 0,1 4 55,-4 7 223,-1 4-223,2 1 1,-4 11 346,3 5 1,-3 4-129,-1 6 0,0 5 1,0 2 1,-4 3-175,1 1 0,-4 0-66,3 4 1,-3-5 153,4 1-305,-6 0 103,4-10 0,-2 5 4,-1-2 0,3-3 32,-2 3 1,-2-6-130,6-1 1,-4-1 107,3 4-161,-4-4 187,7 3 1,-5-7-53,2 4 1,3-4-233,-2 1 231,-3-2 135,5-1-160,-9-5 160,9 3 35,-4-8-167,1 4 125,2 0-73,-2-4 34,4 4-59,0-5 0,4 0 82,4 0 1,1-6-46,1-5 818,6-14-538,0-17 0,15-29 619,4-20 1,-11 28 0,1-4-958,3-10 1,1-4 0,-5 18-1,2-1 1,0-1 411,3-7 0,-1-1 0,4-1 0,4-7 1,3-1-1,2-2-571,2-3 0,2-2 0,1 1 0,-10 19 0,1-1 0,1 1 0,0 0 285,1 1 0,1 0 1,0 0-1,0 1 0,0 1 1,0 1-1,0 1 0,1 1-190,13-17 1,0 1-1,1 2 1,-3 4-1,2 2 1,-2 2-515,-3 7 0,-1 1 1,0 4-1,15-15 0,-3 6 488,-9 14 1,-3 6 160,25-11 0,-7 9 0,-12 20 0</inkml:trace>
  <inkml:trace contextRef="#ctx0" brushRef="#br0" timeOffset="530">985 2041 7612,'-14'0'-83,"0"0"1,0 2-213,3 1 1,2 3 12,2 5 1168,-2-6-320,7 5-216,-2-9-451,4 4 60,4-5 0,7 0-593,7 0 288,2-5 153,5-6 193,3 0 0,3-14 0,1 3 0</inkml:trace>
  <inkml:trace contextRef="#ctx0" brushRef="#br0" timeOffset="1926">2752 1788 7605,'-10'-10'1650,"3"4"0,-2 0-1744,9 3 0,5-5 86,5-6 1,7-8 304,4-10 1,8-11-124,14-14 1,1-12-163,-16 27 1,1-1-1,2-1 1,0-1-91,0-3 1,1 1 0,3-1-1,1 2 94,-1-1 1,1 2 0,-1 2 0,0 2 263,32-33-1895,0 10 1505,-17 15 1,1 18-436,-8 13 1,-6 11 340,-1 7 1,-9 21-165,-6 18 156,-9 21-164,-8 25 1,-13 13 336,3-42 1,-2 1-1,-3 3 1,-2 0-58,0 3 0,-2 1-353,-2 3 0,-1 0 513,-1-1 0,0 1 1,-2 4-1,0 0-66,0 1 1,-1 1 486,1 3 1,0 0-321,2-8 1,0-1 0,-3 6 0,0-1 91,1-6 1,-1-2-1,2-3 1,-1-2-26,2-3 1,-1-3-1,-12 39-259,0-14 1,1-12 194,7-10-221,4-16 198,4-5 1,6-16 582,-1-5-1077,5-4 1249,2-10 0,4-14-977,0-8 92,4-6-358,2-8 1,5-8-114,-1-9 1,4-6 155,0-8 1,4-1 39,-4-2 0,7-6 134,-3 6 1,4-1 195,-4 8-41,2 4-83,-4 1 1,3 13 102,-5 6 1,-1 8 3,-6 14 147,3 1-106,-9 10 0,4 3 483,-5 6-322,0 13 11,-5 11 1,-1 16 564,-4 10-419,-1 9-370,0 8 1,4 10 333,0 4 0,0 0-119,-3 1 1,3-8-236,-1-10 1,6-3 88,-1-15 0,-2-2-73,1-15 1,1-4 219,3-10-818,0-8 387,0-5 1,3-6-391,1-3 1,3-12 441,-4-12 1,6-8-277,-2-6 0,-1-6-37,1-5 179,0-5 63,3-10 0,1 5-135,0-1-321,-1 5 604,1 6 0,3 3 26,0 4 0,0 5-57,-3 9 0,-1 5 232,1 2-89,-1 8-4,-4 1 0,2 9-96,-4 0 417,4 5 1,-7 2-167,3 7 0,-2 8 178,2 6 76,-3 5-298,4 11 0,-5 2 65,0 6 0,0 5-59,0 6 1,-4 4-99,1 7 1,-2-6-3,1 3 1,2-12-90,-5-3 0,5-4 26,-2-3 0,3-4-133,1-3 1,0-10 132,0-4-440,0-7 288,5-3 0,-3-8-95,5-6 0,4-9 65,3-9 0,5-12 48,-2-13 6,3-7-199,6-20 1,2-14 340,-11 35 1,2-2 0,0-1 0,0 0-333,4-8 0,0-1 0,0-2 0,-1-1 358,3-8 1,-1-2 0,1-6-1,0-1-401,1-4 1,1 0-1,-2-1 1,-1 0 274,1-3 0,-1 1 1,1 9-1,0 1-74,1-4 1,1 1-751,-1 7 0,1 4 840,-3 9 1,0 4 0,-3 9 0,-1 4 216,12-20 0,-8 19 87,-9 20 0,-6 13-308,-9 15 0,-7 21-24,-7 18 631,-12 21-292,-12 24 1,15-33 0,-1 2-147,0 2 0,-1 3 0,-3 8 0,1 3 67,-2-1 0,1 2 1,-1 3-1,0 2-58,1 0 0,0 1 0,1 2 1,-1 0 72,-2 2 0,0 2 0,0 2 1,1 1 246,-1-1 0,0 2-525,-4 5 0,1 1 199,5-10 0,1-2 0,-5 4 0,1-1-10,5-4 1,0-3 0,-1-3 0,1-1-166,-1-1 0,1-1 0,0-7 0,0-3 181,1-8 1,1-2 0,-22 32 141,7-11 1,7-17-240,7-15 0,4-12 873,4-13-873,1-7 2785,6-12-3570,-1-11 1398,5-11-791,2-10 147,4 4 1,4-7-177,3 5 1,4 0 81,3 3 1,3 6 28,4 5 0,-4 1-115,1 6 32,0 4 74,-2 1 1,1 8-126,-3-3 99,-3 3-17,5 1 320,-6 0-105,1 0 9,-5 0 754,-2 0 426,-4 0-937,0 5-422,0-4 361,0 8-526,0-7 133,-4 7 84,3-8-396,-4 4 1,4-2-576,-3 1-461,3-1 53,-4 2-447,5-4 1852,0 4 0,-4-19 0,-2-4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28T23:10:11.285"/>
    </inkml:context>
    <inkml:brush xml:id="br0">
      <inkml:brushProperty name="width" value="0.08554" units="cm"/>
      <inkml:brushProperty name="height" value="0.08554" units="cm"/>
    </inkml:brush>
  </inkml:definitions>
  <inkml:trace contextRef="#ctx0" brushRef="#br0">327 160 7727,'2'-17'0,"0"3"0,3 1-282,0-1 0,-1 1 235,3-5 913,-5 6-153,3-4-168,-5 6-691,0-1 136,0 1 0,-1 4-11,-3 2 160,-1 3-78,-6 1 1,0 0-139,1 0 196,-6 0-78,5 0 0,-9 5 16,2 2 1,-1 7 5,2 3-315,-8 3 154,7 6 1,-8 3-65,5 6 71,0-2 100,0 8 0,1-3 159,2 4-152,3-5-33,4 5-148,6-9-10,-5 3 172,9-4 1,-3-6-226,8-5 107,2-5 1,9-10 98,3-2-180,2-13 170,6-2 0,-1-12-91,4-1-139,1 1 193,-7-7 0,6 4 63,-4-2-69,-5-3-26,0 9 369,-9-9-179,5 13 1,-7-5-33,-2 9 550,-2 0-186,-5 8-93,0 1-124,0 5-48,0 10 0,0 1 190,0 11-57,0 3-141,0 2 1,0 6-211,0 3 65,0-3 71,0 8 1,0-2-610,0 6 276,0-1 56,0 3 1,0-6-120,0-2 0,0-1 100,0-3 1,-4-6-92,1 3 0,-5-6 34,1 2 1,2-4 60,1 0 1,0-6-286,0-4 503,1-2 0,3-6 0,0-2 0</inkml:trace>
  <inkml:trace contextRef="#ctx0" brushRef="#br0" timeOffset="291">729 488 7926,'10'0'575,"1"0"-487,-1 0 1153,1 0-754,-1-5 1,2 4-1131,2-3 228,3-2 240,4 1 175,5-6 0,1 0 0,5 1 0</inkml:trace>
  <inkml:trace contextRef="#ctx0" brushRef="#br0" timeOffset="1068">1311 203 8901,'5'11'294,"0"-1"1,-1 5-99,-1 3-248,1 7 74,-4 2 1,0 5 89,0-1 1,-1 2-118,-3 3 1,2 2 210,-5 8-411,0-2 138,1 3 0,-4-1-356,3-1 311,3-3 0,-5-4-367,6-6 1,-1-2 68,4-9 227,0-5-411,0-1 324,0-4 1,5-5 269,2-3 0,2-6 0,2-3 0</inkml:trace>
  <inkml:trace contextRef="#ctx0" brushRef="#br0" timeOffset="1577">1819 352 7692,'0'-10'-92,"0"-1"0,0 4 177,0 0 675,-5 0-412,4 1 0,-8-3 158,6 1-611,-5 4 129,7-6 0,-9 8-218,3-5 133,-2 5 60,-2-3 1,1 5 8,-1 0 4,-4 0 0,2 1-304,-5 3 200,5 6 1,-6 3-9,5 5 1,-5-1-27,2 5 1,0-1 159,0 0 1,4 0 106,-1 0 1,-2-1-103,2-2 240,5 2-159,-1-4 1,9 1-197,-2-3-60,2-2 177,10-2 0,-1-4-176,10-2-15,4-3 188,5-6-749,5-1 470,0-9 1,-1 2-118,1-5-126,0 1 257,-5 0 1,-1-3-218,-5 3 758,-5 1-266,0 1 0,-7 5 920,-2-1-527,3 5-312,-9 1 1,2 5 697,-6 0-359,-3 5-255,-5 1 1,1 9 167,-1 3 1,1 8 167,-1 5-672,0 1 168,6 9 1,-1-3 207,2 4-788,3-4 400,-4-2 0,5-4-905,0 0 550,0-5 144,0-1-698,0 0 222,0-9 822,0 8 0,0-9 0,0 6 0</inkml:trace>
  <inkml:trace contextRef="#ctx0" brushRef="#br0" timeOffset="1951">2212 456 7749,'-6'0'836,"-3"0"-205,8 0 344,-4 0-631,5 0 1,6-1 239,4-3-365,6 3-68,5-8 0,6 3-354,5-5 1,3 2 229,4 2-27,-3-3 0,1 5 0,0-6 0</inkml:trace>
  <inkml:trace contextRef="#ctx0" brushRef="#br0" timeOffset="2977">2792 286 7676,'-7'0'0,"0"0"-337,5-5 71,-3 4 162,0-4 727,4 5-137,-3 0-38,4-5-233,0 4 1,0-5-36,0 3 0,9-3 91,5-5 0,6-3 81,5 0 1,3-5-121,7 2 0,-1 1 2,5 2 1,-6 3-21,-1 0 0,-2 5-178,-5 3 1,0 1-75,-4 2 0,-6 2-210,-4 1 1,-2 6 166,-5 6-411,-1 3 349,-12 4 1,1 1-125,-10 5 0,0 1 60,-3 2 1,-4 1 51,1 0 1,-2 0-15,1-1-34,3 1 286,-4 0-165,5-5 0,4 2 166,3-4-13,3 0 0,-2-5-144,2-3 430,3-6-195,3-2 33,4-3 66,-4 0-146,10-1 1,2-2 47,7 1-102,3-1-4,4 2 0,1-4-50,3 3 0,2 0-134,5 0 1,-3-1-934,3-3 724,-8 0 1,12 0 335,-8 0 0,-2-4 0,0-2 0</inkml:trace>
  <inkml:trace contextRef="#ctx0" brushRef="#br0" timeOffset="3519">3334 243 8367,'0'-20'0,"1"2"0,4 1 519,5 2-748,1 1 158,9 3 0,-3 1 804,4-1-449,5 0 1,-3 2 89,5 2-90,1 2-1,-2 5-259,3 0 0,-8 0-91,3 0 0,-4 0 150,-3 0-256,-3 5 141,-4 1 0,-5 4-371,-3 1 236,-2 0 64,-5 4 1,-2-2-238,-5 4 184,1-4 1,-6 4-103,-1-3 200,-3-2 1,2 4-70,0-2 135,1-2-74,-4 3 1,3-1-73,0 0 305,5 1-102,-7-5 1,9 1 118,-3-1-91,7-4-42,-3 4 1,9-8 144,-3 5-11,3-5-114,1 3 0,5-5 76,2 0 1,6 0-108,1 0 1,6-1-18,1-3 1,2 3 77,5-2-182,-5 2 59,3 1 0,-1 1-85,0 2 43,-1 3 1,-7 3 90,-3-1-20,2 6 5,-9-7-33,7 8 29,-12-4-13,2 4 0,-4 0 6,0 3 1,-4 2 7,-3-3 1,-3 0-10,0 1 4,-6-1 4,0 4 0,-7-3 16,-1 0-37,1-1 1,-7 1 25,2 0-323,-3-6 151,4-1-42,-4-2 0,4-4 201,-4 2 0,-6 3 0,0-4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28T23:10:05.574"/>
    </inkml:context>
    <inkml:brush xml:id="br0">
      <inkml:brushProperty name="width" value="0.08554" units="cm"/>
      <inkml:brushProperty name="height" value="0.08554" units="cm"/>
    </inkml:brush>
  </inkml:definitions>
  <inkml:trace contextRef="#ctx0" brushRef="#br0">84 1006 7443,'-4'10'-371,"2"-4"241,-2-1 1,2-1 204,-1-1-25,2 1 81,-4-4 24,5 0-26,0 4-43,-5-2-235,4 2 262,-3-4-130,4 0 0,-4-1 78,0-2 1,1-3-31,3-5 0,0-5 21,0-6 0,0-1-105,0-9 1,6-8 84,4-13 0,2-6-99,6-8 0,-4 3-11,4-3 1,-1-1 17,4 1 1,-1 4 110,-2 7 1,1 6 139,-5 5 0,4 10-48,-4 7 1,0 6-71,-4 4 0,1 6-73,0 5 0,-4 5 126,0-1-173,0 1 105,3 2 1,-3 0-18,0 0 0,-4 5-22,0 2 1,-2 4-4,-1 3 0,0 3 5,0 8 0,-1 7 5,-2 7 1,-3 2 60,-5 1 0,1 5-48,-1 3 1,1-3 30,-1-2 1,0 4-26,1 0 0,-1 6-62,1 2 1,-1-1-10,0-3 1,1-3 56,-1-1 0,1-4-191,-1 0 1,1-2 107,-1-4 0,0 1-44,1-5 0,0-1 30,3-6 0,-2 2-7,2-6 0,-4 1 56,-3-4-1,2-4 2,-2-3 7,2-2 0,2-3-21,-1-2 1,4-2-21,0-5 1,5-2 32,-2-1 1,2 1 42,-2-5 0,3-2-44,-2-5 0,3-2 127,3-5 1,3-5-64,5-3 0,3-6-33,0-4 1,5-6-96,-2-5 1,5-2 89,2-1 1,0-1-22,4-2 1,0-2 16,4-2 1,0 6-15,0 5 1,-1 9-10,1 1 0,-5 13 17,-2 5 0,-6 10-103,-2 1-158,-4 6 450,2 0-165,-4 8 0,-5 2 307,-3 5-269,-1-1 1,-2 2 74,0 2 0,0-1-98,0 5 1,-4 1 95,1 5 0,-6 5-108,2 6 0,-2-1-80,-2 5 1,1-5-69,-1 1 1,-2 0 85,3-3 1,-3-1-21,6-7 0,-2-2 45,2-1 1,-1 0-48,5-3 1,-2-3 18,1-1 1,2-2 16,-5-2 0,5-3 25,-2 0 7,-2-4 1,1 0-122,-2-6 1,-1-3 92,5-5 1,-2 0-62,1-4 1,3-1 48,-2-5 1,2 0-1,1 0 0,4-2-10,3-2 1,3-2 45,0-4 1,4-1 29,0 0 1,2 0 125,-2 1 0,-1-5-91,4 1 1,-4 3-50,1 4 1,-2 5-278,-1-2 1,-2 7-69,-2 4 240,3 2 1,-9 7 196,4 0 0,-7 6-74,-1 3 0,1 1 47,-6 6 1,6 1 54,-1 2 0,1-1-9,2 4 0,-3 2 30,-1 6 1,1 1-32,3 2 1,-4 6-161,1-2 1,-4 2 74,3-2 1,-1-4-169,2 0 1,1-8 20,-5 1 0,4-3 69,0 0 43,2-3-45,1-5 129,0-4 0,1 3-64,2-6 0,0 1 114,4-4 0,0 0 33,3 0-112,1 4 1,3-2-53,0 1 0,0-3-95,-3-3 1,1-3 14,2-5 1,-1-4 52,4-3 1,-3-3-127,4-4 0,-4 1 63,4-8 1,-1 1 24,4-8 0,-1 4-5,-2-4 0,2 8 116,-2-5 0,2 10-93,1-2 1,-5 8 6,-2 3 0,-2 5 59,-1 1 0,-2 1-44,-2 3 1,2 1 131,-6-1-123,5 0 1,-3-4 96,2 1 1,-1 4-79,-3 2 20,-1-2-30,2 5 4,-4-4 1,0 7-54,0 1 0,0 3 52,0 5 1,-4-1-21,-3 1 0,1 3 4,-1 0 0,0 0 98,-4-3 1,4 3-91,0 0 1,1 5 121,-1-2 1,-2 4-81,1 4 1,-1-1-31,-1 4 1,-5 4-182,1 3 1,-5 0 67,2-3 0,0 0 7,0-1 1,3-4 69,-4-2 0,5-3 56,-1 0 1,6-4-95,1-3 1,4-1 224,0-7-30,-3-3-89,5 1 1,0-6-8,4-3 1,4-1-13,-3-6 1,4-1-116,-1-2 0,2 1 60,2-4 1,3-1-74,0-3 1,4-2 78,-4-1 0,8-5-97,-1-6 1,8-2 95,-1-6 1,-1 2-6,1 2 0,0-1 143,4 5 0,-5 6-95,-2 7 1,-3 4 81,-1 7 0,-1-1-53,-2 9 1,-3-1-158,-4 4 0,-5 1 79,-3 3 1,-2 2 70,-1 4 1,0 1 21,0 0 1,0-1 65,0 1-137,0-1 0,0 1 14,0 0 0,2-1-16,1 1 1,-2-1 39,3 1 1,-3 4-46,-1 3 0,0 2-39,0 1 1,-1 5-102,-3 2 0,-2-1 134,-4 1 1,-2-3-59,-2 3 0,2-4 86,-2 0 1,-1-1-49,1-2 1,1-5 153,6-2 0,-3-2-71,3-1 22,-2-5 1,-2-2-62,1-4 0,3 0 19,0 0 1,1-4-70,-1-3 0,-3-7-146,3-4 0,1-3 6,-1-4 1,5-2 99,-2-5 1,3 1-104,1-1 1,1-4 42,3 1 1,2 0 263,4 3 0,1 2-86,0 1 0,3 0 188,0 4 0,0 5-72,-4 6 0,1 2 203,0 2-203,-1 4-55,-4 1 1,2 11-152,-4 5 1,-2 0 120,-5 7 1,-2 3-122,-2 4 1,-3 3 73,3-3 0,2 3 164,-3-3 1,3 3-57,-2-3 0,2 3 72,5-3 1,0-1-180,0-2 0,0-1 70,0 0 1,0-4-121,0 1 1,0-5 124,0 1 0,0-2-247,0-2 1,3-2 37,1-1 0,1-5-185,-2 1 276,-2-1 79,9-2 34,-4 0 0,1 0-58,0 0 0,-4 0 67,4 0 1,-3 0-70,3 0 1,-4 0-6,4 0 0,-1-6 28,1-5 1,3-1-140,-3-5 1,3-1 7,5-3 0,-4-5-104,3-2 1,2-6 36,-2-1 0,0-4 103,-4 3 0,5 2 59,-1 6 0,0-1-72,-4 4 1,1-3 33,0 3 0,-4 2-26,0 5 1,0-2 128,3 2 1,1-2-108,0-1 0,-4 0 14,0 0 0,-4-2-94,4-1 1,-4-3 82,0-5 0,2 0-10,-2 1 0,1-5-3,-4 1 0,0 3 82,0 4 0,0 3-77,0-3 0,-1 9 106,-3 2 0,2 5 3,-5 5 0,3 2 154,-3 5 1,4 5-153,-4 2 0,3 2-24,-3 2 0,5 1-124,-2 2 130,-2-3 0,5 5-211,-2-6 0,1 1 54,2 0 0,0-1 55,0 1 0,0 3 22,0 0 1,0 11-18,0 3 0,-4 8 133,-3 10 1,-3 0-75,0 7 0,0-4 138,3 4 0,-1 0-77,4-3 0,-3 1-41,4 2 0,-1-8 12,4-3 0,1-8-98,3-2 1,-2-1 124,5-7 0,-3-4 79,3-6 0,-4-2 64,5-1 0,-5-5 89,4-3-364,0-2 1,4-2 101,-1-2 0,0-3-207,-3-5 1,2 1-20,-2-1 0,-1 0-51,1 1 0,0-5 5,4-3 0,-2 1 61,-2 0 1,3 0-38,-3 0 0,-1-3 37,1 2 0,-4-2 100,4-1 0,-4 3-80,0 1 1,-2-3 165,-1-2 0,2-1-74,1 5 0,-2 0 114,3 0 0,-3 3 178,-1 4 159,0 0-145,0 6-232,0 0 0,0 6-8,0 3 1,0 1 27,0 6 0,0 4-83,0 3 0,0 2 70,0 1 0,0-3 90,0-1 1,3 0-42,1 0 1,3-1 326,-3-6-380,4-4 0,-2-1 37,4-5 0,-3-6-178,0-5 0,0-5 90,4-9 22,0-2 0,4-9 0,1-2 0</inkml:trace>
  <inkml:trace contextRef="#ctx0" brushRef="#br0" timeOffset="2602">1988 730 7805,'-10'0'-147,"4"0"151,-4 0 103,9 0 285,-3-5-153,-1 4 1,4-10-33,-3 1-83,8-6 0,-2-9-47,5-4 0,5-2 89,5-5 0,5-6-162,2-7 1,3-8 82,5-3 1,0 0-163,0 4 0,-4 2 18,0 11 1,-4 5-41,0 9 1,-6 5-76,-4 6 0,-2 3-9,-2 4 141,1 5 1,-2 3 21,-2 6 1,-2 8 105,-5 6 1,-5 8-69,-2 3 1,-2 4 84,-2 3 1,1 3-64,-1 4 1,1 2-24,-1 2 1,0 1-86,1 2 0,-4 3 96,0-3 0,-4 4-136,4 4 0,-5-2 109,1 5 0,3-6-126,1-1 0,2-7 58,2-11 0,0-1 0,3-9 1,-1-5-26,4-6 111,1-7 0,3-4 110,0-6 0,1-9-98,3-9 1,2-6-91,4-8 1,1-4 54,-1-7 0,6-3-246,1-8 0,3 3 85,1-2 1,2-3 11,1-1 0,-1 1 51,1-1 0,0 5 89,1-2 1,-3 6 192,3 5 0,-7 5-89,0 9 1,-1 5 149,0 2 0,-1 5-84,-6 6 0,1 1-59,-1 10 1,-4 0-2,-2 7 1,-3 3-70,-1 7 1,-1 2 11,-3 6 0,-1 2-14,-2 1 0,-2 4-47,2 0 0,1-1 39,-1 4 0,1 0 84,-1 7 0,-2 6-70,2-3 0,-3 4 31,0 0 0,-1 3-13,0 8 1,-3 2-77,0 4 0,0-4 18,4-3 1,-1-7-8,0-7 1,4-9 87,0-8 0,5-8-38,-2-3-85,3-7 0,1-8 60,0-9 0,5-12-186,2-9 1,7-7 110,4-8 0,2-6-293,1-4 0,0-4 106,0 4 1,0-1 4,1 4 1,-1 0 203,0 0 1,-2 5-75,2 2 0,-6 4 435,6 3 1,-2 3-196,2 4 1,-3 5 198,0 2 0,-6 4-109,3 3 0,-7 8 145,-1 6-231,-5 3 5,3 1-226,-5 0 115,0 5 0,-4 4-50,1 5 0,-4 5 42,3-1 0,-3 3-76,4 4 0,-6 2 73,2 5 0,2 4-45,-3 3 1,1 3 29,-3 4 1,-2-1-13,-2 4 0,2 0-89,-2 4 0,2-1 95,2-3 1,0 1 64,3-8 0,-1-2-68,5-8 1,-1-3 20,4-4 1,0-1-19,0-10 0,0 0 28,0-4 1,0-3-70,0 0 5,0-4-32,0 2 0,1-7 71,3-1 0,-2-4-169,5-7 1,1-3 86,6-4 0,-1 0-72,5 0 1,-4-4 87,4 0 1,-4-4-107,4 1 1,-4-3 140,3-1 1,-4 5 91,1 3 0,-3 6 78,-4 4-146,2 7 169,-7 2 1,1 12-41,-6 7 1,-3 4-72,-5 10 1,4-4 36,0 0 1,0 2 15,-4-1 1,4 0 50,0-4 1,5 0-88,-2 0 1,3 0 46,1 0 0,0-3-38,0 0 0,0-5-97,0 1 1,0-3 84,0 0 1,4-4-165,-1 0 0,5-4 61,0 0 0,0-3-50,-1-3 1,6-7 28,-3-4 1,4-9 48,1-2 1,1-6-213,5-4 1,-1-3 50,-2-4 0,2 0 135,-3-1 1,3 2-32,2 2 0,-2-1 175,-3 5 0,3-5-48,-2 1 0,2-2-35,1-1 1,0-5-15,0-3 1,-3 7-14,0 1 0,-9 11 16,2 3 0,-8 9 21,1 5 138,-3 2 1,-2 6-65,-3 3 1,-3 10-212,-7 3 0,2 8 71,-2 0 1,-1 5-141,1 2 1,-4 1 163,4-2 1,0 3 1,3 5 1,1 0 88,-1 0 1,-3 4-109,0 3 1,0 3 322,3 4 1,-3 7-120,0 7 0,0 5 86,3-2 0,1-3-37,-1-10 1,5-1-110,3-7 1,2-6-228,1-12 1,3-6 89,1-4 0,4-7-194,-1-3 0,2-4 68,2-4 1,3-4 2,0-10 0,4 1-11,-4-8 1,5-2-115,-2-1 1,4-3 23,4-1 0,-1-4 45,4-3 1,-1-3 112,1-4 0,2 3 125,-6 1 1,8-3 140,-4 7 1,2-2-90,-6 4 1,2 2-1,2-5 0,-2 5 6,-5-1 1,-3 2 65,0 1 0,-7 7-48,0 3 1,-5 2-146,-6 6 80,0 5 1,-5 4 21,-2 5 0,-2 0-67,-2 0 1,1 0 25,-1 0 0,0 5-62,1 2 0,-2 0 57,-2 4 0,2-3-24,-2 6 0,2 1 34,2-1 0,-1 5-134,1-1 0,-1 5 51,0 2 0,-3 8 43,0-1 0,-5 6 177,2 1 0,1 7-60,2 4 1,-1 1 135,1 2 1,1 0-56,6 0 1,-1-6-211,4-5 0,1-5 104,3-9 0,0-3-186,0-8 231,4 3-329,2-8 0,5 2-24,-1-7 0,1-3-59,0-8 0,0-3 56,3-7 1,3 1 91,4-4 1,0-2-86,0-6 0,1 3 66,-1-3 1,-1-2 39,-3-1 1,3 0 189,-2-4 1,-2 2-56,2-5 1,-4 2 264,4 1 0,-9 5-146,2 3 0,-4 1 111,0 2 1,1 5-59,-4 2 1,-1 5 156,-3 2-250,0 5-185,-4-3 0,-2 5-36,-5 0 0,4 0 96,0 0-131,0 5 1,-2-3 66,1 5 0,0-3 21,5 3 0,-4 0 16,3 4 1,-4 2 109,1 4 1,-3 3-35,0 12 1,-1-2 117,1 9 0,-4 0 70,-1 3 1,1-4-72,4-3 0,0-2-94,3-1 0,-1-6 29,5-5 1,-1-1-186,4-6 181,0 0 0,1-4-211,3-3 1,-2-3 16,5-4 0,0-3 13,4-1 1,1-4 48,2 1 0,-3-2 34,3-2 1,-1 1-17,2-1 0,-3 0 4,6 1 0,0-4 6,3 0 0,0-6 6,0-2 1,2 0 92,1-6 0,-1 0-71,1-4 0,2 1 9,-1 3 1,-4 2-76,-3 5 1,-5 1 68,1 2 0,-4 3-314,-3 5 175,-2-1 269,0 5-161,-4 1 0,2 5 177,-6 0 1,1 2-59,-5 1 1,4-1-35,0 5 0,-2-3-30,1 3 1,-3 0 10,4 4 1,-5-4-124,1 0 1,1 1 67,-1 6 1,0-2-234,-4 2 0,0 2 61,1 2 1,-2 2 106,-2 1 1,2 0 64,-2 1 1,2-1 77,2 0 1,3 0 191,0 0 1,4-1-97,0-2 0,2 1 244,1-5-55,0 0-382,4-4 0,2-4 101,5-2 0,3-8-141,0-3 1,0-2-11,-3-2 1,-1 2-104,1 2 1,-1-3 24,1 3 1,0 2 66,-1-3 0,1 6-79,-1-1 1,1-2 71,0 1 0,-1 0-725,1 0 832,-1 3 0,1-13 0,-1 2 0</inkml:trace>
  <inkml:trace contextRef="#ctx0" brushRef="#br0" timeOffset="3370">2793 422 7663,'-5'-6'0,"4"-3"63,-4 7 17,5-7 0,0 8 304,0-4 62,0 5-308,0 5-214,0 1 0,0 1 113,0 0-86,0 0 144,-5-1-150,4 3 0,-5-4 24,3 2-230,2 2 150,-4-8-269,5 4 309,0-5 1,0-9 0,0-3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28T23:10:55.433"/>
    </inkml:context>
    <inkml:brush xml:id="br0">
      <inkml:brushProperty name="width" value="0.08554" units="cm"/>
      <inkml:brushProperty name="height" value="0.08554" units="cm"/>
    </inkml:brush>
    <inkml:brush xml:id="br1">
      <inkml:brushProperty name="width" value="0.11406" units="cm"/>
      <inkml:brushProperty name="height" value="0.11406" units="cm"/>
    </inkml:brush>
  </inkml:definitions>
  <inkml:trace contextRef="#ctx0" brushRef="#br0">588 148 7936,'0'-17'-100,"0"0"0,-1 2-20,-3 2-83,3 1 96,-4 2 0,5-1 583,0 1-199,0-1-123,0 0 1,-3 4 116,-1 0-33,-4 5-80,2-3 1,-4 6 190,-1 3 1,-5 4-58,-5 10-327,-5 4 137,-6 15 0,-8 5 102,-2 7-388,-8 8-43,2 2 1,-4 4-124,3 1 243,2-1 1,10-10 49,6-7-142,8-12 150,8-8 82,9-5-198,6-9 143,6-3 1,10-9-105,6 0-161,8-9 255,8-8 1,5-12-19,3-10-133,-2 0 241,3-12 0,2 2-123,1-4-749,-6 1 774,-3 3 1,-9 3-31,0 8 236,0-4-2,-10 10 1,3-4 51,-8 8 1,-1 7-21,-6 7 683,-4 7-587,-1 2 1,-16 12 954,-6 7-897,-8 12-100,-7 12 1,-6 15-157,-4 7-867,-5 11 1026,-1 9-364,-4 0 115,9-1 0,-4-10 42,4 4 1,2-3-153,2 4 1,9-6 159,9-5-1045,4-8 650,11-8 0,1-7-11,5-5-1106,5-5 565,6-8 893,5-11 0,10 3 0,1-8 0</inkml:trace>
  <inkml:trace contextRef="#ctx0" brushRef="#br1" timeOffset="536">133 1673 9793,'-12'0'-217,"3"0"1,9-5 1001,0-6-399,5-9 1,5-5-6,8-6 0,11-13-76,6-12 1,10-19 115,5-6-1222,-22 39 0,0-1 920,-1 0 0,0 1 0,31-38 168,-5 2-231,-25 36 0,1 0 1,25-34-227,3-1 0,-3 5 3,-1 5 0,0-1-47,0-3 1,-4-1 114,0 5 1,-4 5-389,1 6 0,-3 6 194,0 4 0,-7 9-115,-4 5 0,-6 6-363,-9 9 1292,-1 6 0,-10 12-738,-3 10 0,-11 10-35,-6 11 252,-5 4 0,-2 2 0,0-2 0</inkml:trace>
  <inkml:trace contextRef="#ctx0" brushRef="#br1" timeOffset="1054">1435 444 9436,'15'-36'-538,"3"1"1,2 1 544,1 1 320,0-3-222,0 7-43,5-6 14,-4 13 0,1-3 70,-6 8 194,-4-3-223,3 12 14,-11-6-97,0 13 1,-6 6-187,-3 9 100,-6 5 1,-7 10-38,-4 3-263,-9 11-604,1 6 922,-12 9 1,5 6-282,-3 0 182,-2-1 30,8-9-158,-3-2 120,8-5 1,3-5-140,3 1-108,6-1 214,1-9 1,5 0-339,3-5 256,3-9-1,4 5 257,0-12 0,0-1 0</inkml:trace>
  <inkml:trace contextRef="#ctx0" brushRef="#br0" timeOffset="1553">1912 382 7970,'11'-21'-480,"3"3"-61,0 1 1,0 3 180,-3-4 641,-1 5-126,1-2 1,-2 4-64,-2 1 263,3 4-204,-9-4 172,3 9-44,-4-8-169,-4 8-179,3-4 166,-14 5 0,7 5-51,-9 2 1,-1 7-131,-3 3 0,-2 3 255,-1 2-197,1 3 79,-7 7 1,4 5-124,-2 1 19,-3 4 1,10-9 47,0 2 1,2-7-30,8-3 30,-2-3 1,12-5-86,-2-3 103,6-7-3,3-3-138,9-4 130,2 0 1,5-2-9,3-5 0,-2-1-6,6-10 0,-2 1-3,1-5 0,3-4 5,-9 4 1,7-7 17,-4 4-15,0-4 0,-4 6 115,-5-3-110,0 10 0,-6-3 145,1 5 21,-5 0-141,-2 8 35,-8 1-39,-7 15 0,-5 3-35,-6 11 62,1 3-22,0 10 1,-4-1-150,1 3-28,-6 2-58,8-8 60,-4 4 67,5-1 0,0 1 66,0 1-326,4 4 185,7-10 0,1 7-81,6-7 1,0 1 236,7-8 0,-1-1 0,8-2 0,4-1 0,4 0 0</inkml:trace>
  <inkml:trace contextRef="#ctx0" brushRef="#br0" timeOffset="1812">1825 1577 7984,'-10'6'-391,"4"-1"241,1-5 1,6-6 43,3-5 734,11-9-351,7-11 0,11-13 509,3-9-507,6-9 1,10-11-1454,4-5 1593,1 1-210,0 7 53,-3-7-285,4 11 126,-29 25 0,0 0 0,25-29 205,2-4-731,3 5 396,-5 5 1,4-1-2175,-5-2 1692,-5 3 258,-6 5 1,-2 4-546,-5 9 1,-1 5 288,-5 5 1,-3 9-116,-5 6 622,-5 5 0,-5 10 0,-6 1 0</inkml:trace>
  <inkml:trace contextRef="#ctx0" brushRef="#br1" timeOffset="2413">2864 615 9142,'15'-26'143,"2"-1"1,5 0-676,2 2 302,3-2 140,0 5 0,4-6 155,-3 7 1,-2-2 29,-1 9 1,-3 0 135,-1 4 1,-4 4-97,-3 2 43,-7 3-161,2 1 0,-8 5-56,3 2 0,-3 7 46,-1 3 1,-5 5-137,-2 2 160,-7 3-91,-2 10 0,-7-3-133,-1 5 0,0-2 125,-4 2 1,-4 2 31,-3-2 1,0 3 169,3 4 62,0-2-202,1 3 1,5-11 417,4-4-206,6-5-111,5-10 1,2-2-29,2-5 1,3 0-110,8-3 1,2-2-10,4-5 1,6-2-16,1-1 1,5-3-188,2-5 1,3 1 121,5-1-517,0 1 342,-1-1 1,1-3-143,0 0 0,-1 1 144,-3 6 0,1-1 264,-4 4 26,0-4 1,-4 2 0,0-5 0</inkml:trace>
  <inkml:trace contextRef="#ctx0" brushRef="#br0" timeOffset="2888">3489 974 8046,'-15'5'0,"-2"-3"-399,-4 5 1,3-1 308,1 1 0,0 1 200,0-4 1,0 3 75,3-4 0,6 1 534,-3-4-658,8 0 48,-2 0 0,6 0-202,3 0-87,2-5 204,9-1 1,1-2-92,6-3 1,-1 3 186,0-6-255,5-2 79,-4 4 1,7-7 52,-4 5-105,0-5 110,-4 7 0,0-8 7,0 3 1,1-2-4,-1 1 0,-4-2 146,1 3 1,-5-2-73,1 1 0,-6-1 140,-1 5 1,-4 0-11,0 4 11,-2-1 0,-5 2-89,-3 2-203,-3-3 143,0 9 1,-1-7-138,0 4 160,1 1-25,4-2 0,-2 3-246,4-5 0,1 3-72,3-3 1,0 0-63,0-4 1,6 1 88,4-1 0,1-1 69,3-2 1,-2 4 80,-2-1 0,-3 1 117,0 2-36,-4 4 53,-8-6-125,-2 9 0,-13-3 140,2 4 1,-5 0-135,-2 0 1,2-4-173,5 0 1,0 0 47,8 0 0,1-3 179,9-7 0,0-2 0,0-6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28T23:10:50.150"/>
    </inkml:context>
    <inkml:brush xml:id="br0">
      <inkml:brushProperty name="width" value="0.08554" units="cm"/>
      <inkml:brushProperty name="height" value="0.08554" units="cm"/>
    </inkml:brush>
  </inkml:definitions>
  <inkml:trace contextRef="#ctx0" brushRef="#br0">1591 1948 7852,'-69'6'1506,"2"4"-917,2 1 1,6-1-137,3-6 1,3-4-189,4-4 1,7-7 164,11-11 0,6-1-154,11-9 0,5-8-472,9-13 1,16-7 229,12-10 1,13-5-363,-14 32 1,3 1 0,1-1 0,1 1 246,3 0 0,1 0 0,4-3 0,2 1-31,2 0 1,0 0 0,0 3 0,1 2 19,-1 1 0,0 2 1,-1 3-1,0 1 1,-1 2 1,0 0 0,41-25-211,-6 13 0,-9 7 90,-11 10 0,-9 13-50,-6 9 1,-11 21 51,-13 18 1,-17 17 150,-22 17 0,-18 15 23,9-34 1,-4 0 0,-2 2 0,-2-1-166,-3 1 0,-2 0 1,-3-1-1,0 0 267,-4 3 1,-2 0-1,-4-1 1,0 1-18,-5 5 0,-2 0 1,-1 1-1,-2-1 132,-1 0 1,0 0 0,2-2 0,0-1-68,0-2 0,0 0 1,2-2-1,0 1 88,-2-1 0,0-1 0,3-2 0,0-1-144,2-2 0,0-2 0,6-6 0,0-3-89,2-5 0,2-2 0,-34 17 6,10-7 0,18-14 9,10-8 1,13-10 153,12-7 1,11-14-255,14-11 1,12-10-73,16-7 0,11-8 1,14-10 0,6-4 336,-26 27 1,1 0 0,0 2 0,2 0-180,0 1 0,1 1 1,4 0-1,0 0 26,2 0 1,1-1 0,0 2 0,0 0-35,3-2 1,1 1 0,-1 0 0,0 1-89,2 0 1,0 1 0,-2 2 0,0 2-85,0 0 1,1 1-1,-4 5 1,0 1 16,0 0 1,-1 1 0,46-15 53,-8 3 0,-3 3-74,-8 4 1,-10 11 152,-8 6-126,-6 4 0,-18 5-38,-3 1 390,-11 8-175,-7 10 1,-13 7 700,-12 7-498,-12 3 1,-18 11 44,-9 8-531,-4 2 428,-12 9 1,9-11 52,1-4 1,6-6 339,7-8 0,9-8-347,13-10 0,9-6-48,5-8 1,9-3-341,4-8 0,15-7 26,17-11 0,9-8 29,12-9 0,11-10 82,7-4 0,7-3 370,1 4 1,5 3-593,1 3 255,-42 25 0,1-1 0,38-20-89,4-1 1,-6 6 7,-5 1 1,-5 3 39,-10 2-25,-4 4 79,-11 1 1,-4 6-171,-13 2 133,-6 3 0,-10 9 22,-4 2 0,-6 3 103,-5 1 1,-11 6 157,-10 5-128,-10 4 0,-6 7-46,-6 3-206,-4 2 164,-6 5 0,-5 0-2,-6-1-450,5-4 441,2-1 1,9-6-186,2-2 179,12-3 1,4-5 82,13-3 110,1-3 1,21-6-134,9-5-44,14-5 1,12-10 12,10-3 72,8-2 125,12-5 0,5-1-158,3-2-1359,-3 2 1322,8-3 0,-4 5-256,2 3 100,3 2 54,-9 0 0,4 5-1047,-5 0 1064,0-5 38,-5 13-230,4-12 176,-13 9 0,3-1-6,-10 3-19,-10 3 206,-2 0 0,-10 5-32,-3 3 1248,-7 1-1361,-6 7 1,-9 2 1526,-2 7-1356,-8 3 1,-7 5 61,-11 3 1,-5-2-164,-8 6 1,-5 0 4,-9 6 1,-2 2 27,-9 1 1,4 2-176,-4-4 1,6-1 48,1-3 0,2-6 28,9-5 1,2-5 76,8-5 1,6-2 88,5-2 0,8-1-187,6-2 0,6-3 68,1 2 0,6-6-63,8-4 69,2 2 0,7-4 44,1 2-303,-1-3 127,7 0 1,-7-1 77,1 1 17,-1 4 1,-7 1 8,-2 5 1,-2 0 7,-1 0-59,-1 0 177,-4 5-65,4 1 1,-9 4-48,2 1 6,-2-1-8,4 1 0,-4 1 13,3 2 0,-4-3 1,-4 4 0,-2 0 11,-4-1-19,-1 0-1,-4 1 0,3-3 176,-2 2-2,2-7-160,2 3 143,-1-9 30,1 4-122,4-5-269,1 0 235,5 0 0,0-6 61,0-5-312,5 1 249,1-6 1,5 2-234,3 0 86,-2-5 0,5 7 62,-3-2 1,-2 1-125,2-1 1,-3 3 158,0-4 1,-4 4-66,0 0 2,-5 1 334,3 4-171,-5-4 0,0 8-49,0-5 283,0 4 0,-1-5 95,-3 5-207,-1-1-160,-6 4 37,0 0 0,1 0-145,-1 0 140,1 0 1,-2 1-270,-2 3 1,1 2 87,-5 4 0,4 1-55,-4 0 28,6-1 1,-4 1 96,6-1 0,-1-3-74,1 0-45,4-4 86,1 6 0,6-8-70,3 3 109,1-3 1,11-2-42,1-3 1,8-2-108,3-4 0,3-1-65,1 1 102,4-6 0,-3 5 1,2-3 319,-2 2-249,-1 6 0,-5-2-73,-2 4 502,-3 1-231,-1 3 0,-4 0 156,-3 0-282,-2 4 0,-5 2 56,0 5 1,-5-1 72,2 1 38,-3 0-133,-1-1 1,-5 1 6,-2-1 1,-4 0-13,-3-3 0,1 2 26,-4-2-25,-1-2-10,2 0 1,-4-2 15,2 1-4,-2 4-6,-1-7 1,3 5-49,1-3 44,4-1 0,-3 2-197,6-4 200,4 0-7,1 0-289,5-4 162,0 2 1,6-7 26,5 2-149,4-7 99,6 2 1,0-3-78,0 4 154,1 1 0,-1-1-16,0 1 0,-3-1 4,-1 0 6,-4 5 1,2-2-36,-4 5 1,-4-1-31,0 4 94,-5 0 0,3 0 241,-5 0-244,-5 0 1,0 1 280,-6 3-153,0-3 0,0 7-7,-3-4 1,-3 4 294,-4-1-332,0 3 97,0-5-95,-1 5 0,1-8 110,0 5-270,0 0 175,0-1 1,3 0-218,0-2 187,6-3 1,-4 3-34,6-4 1,3 0-199,0 0 196,4 0-166,-1 0 71,4 0 1,4 0 59,3 0 158,3 0-141,0 0 0,6 0 47,1 0 1,3 0 6,1 0 0,1 0-61,-1 0 161,5-4-132,-4 3 1,12-8-160,-2 6 161,7-5 0,-2 2 3,6-5-4,8 5 1,-1-2 12,6 4-67,-2 1 45,-1 3 0,-5 3-20,-2 1 20,-7 4-8,2-7 0,-9 9 41,0-3 1,-5-1 93,-6 1 1,-5 0 165,-2 3 4,-7 1-233,-2-5 173,-10 3 197,-10-3-180,-7 5 58,-19-1-161,-3 1-47,-13 0 0,-12 0 118,-8 3-1686,-10-2 1441,6 3 1,-8-9 147,8-2 1,4-4-103,3-4 0,10-7 817,11-11-521,14-8 0,15-15 147,13-11 0,20-14 146,16-14-1345,-3 39 0,4 0 932,5-5 1,3 0-88,5 4 1,2 1 0,7-9-1,2 1 46,0 1 0,2 1-134,5 0 1,2 0 60,-1 3 0,2 1 0,5-1 1,2 2 85,-1-1 0,2 2-355,2 2 1,1 1 167,0-1 1,1 3-1,2 6 1,0 2-317,0 0 0,1 0 233,-2 4 0,2 0 0,3-3 1,0 0-704,1 0 1,1 2 538,0-1 0,1 2 0,0 1 1,-1 1-19,-1 2 0,1 2-702,-1 4 0,-2 2 637,-7 0 0,-1 2 1,-3 6-1,-1 4-533,-6 0 1,-2 1 101,36 0 977,-16 8 1,-34 8-202,-15 12-318,-23 16 228,-31 18 0,-26 10 40,15-31 1,-3-2 323,-4 0 1,-2-2-275,-4-2 0,-1-1 0,-2 1 0,0-2 0,0 0 0,0-1 0</inkml:trace>
  <inkml:trace contextRef="#ctx0" brushRef="#br0" timeOffset="1835">4682 1629 7797,'7'-4'0,"0"-5"0,2-2-654,4-4 626,-1 1-27,8-1 1,-4 2-35,5-5 1,1 2 214,-1-2-222,-5 3 66,4 0 0,-8 3 122,2-2 10,-2 2-61,-2 2 0,-4 3 417,-2-1-333,-3 6 0,-7-3 97,-4 5-157,-10 5 1,-12 6-58,-7 6 1,-5 8 86,-5 3 1,-1 8 114,-10 2 0,3 7-21,-3 1 0,5 0-53,-2-4 1,8-4-53,3-3 1,12-8 105,6-6-143,9 0 1,10-10-125,9 0 1,15-7-10,13-7 1,10-9 33,11-9 1,5-6-93,10-9-174,9-6 1,2-11 315,-33 24 1,1-2-906,1-2 1,1-1 843,-2 0 0,0-1 0,3 0 0,1-1-34,-3 1 0,0 0 74,3-3 1,-1 0 0,-3 1 0,0-2-2,1-2 1,0 1 0,-2 2-1,0-1-124,-1 0 1,0 1 0,-2 3 0,-1 0 259,33-28 0,-8 4-158,-6 6 1,-13 6 147,-5 5-41,-9 4 0,-9 11 268,-7 3-53,-7 6 507,-2 3 1,-16 9-708,-7 2 260,-6 12 0,-17 7-316,-5 13 0,-14 11-9,-7 13 1,-1 6-127,-3 6 0,3-3 138,-6 2 0,-2 3 75,36-29 0,-1 0 0,4 2 0,0 0-34,3-1 1,1 1-1,-30 38 98,3-7 1,3-1-102,8-6 0,7-5-33,6-5 0,13-6-36,5-9 1,10-6 133,4-7-34,8-7-516,6-8 301,16-10 0,8-12-40,12-9-94,7-14 179,11-9 0,4-10 1,10-2-1910,-1-3 1906,-30 30 0,0-1 0,-5 1 1,-1 1-24,43-25-181,-11 5 1,4 0 242,-10 6 0,-10 9 115,-7 5 0,-12 9-25,-6 5 43,-10 7 0,-13 12-46,-13 9 0,-12 11 780,-16 6 1,-9 6-641,-9 5 1,-3-3 26,-3 0 0,5-5 26,-1 1 1,1-2-95,-2-1 0,0 0-7,0-1 0,6 1 153,5 0 0,5-6-172,9-5 1,2-1-227,5-6 31,9-5 78,-2 1-403,13-9 235,1 4 1,7-10-209,7-2 344,3-7 0,10-3 11,5-4 0,0-1-2,7-3 0,1 2-157,6-6 1,-1 5 128,4-5 0,-3 6-238,3-2 250,-4 3 0,2 2-8,-4 2 2,-6 8 1,-3 5-16,-9 5 0,-5 1-5,-9 3 0,-7 7-23,-4 11 0,-12 3 406,-12 7 1,-4 6 454,-11 4-549,0 0 0,-2 6 179,2-6-167,-2-5-47,13-5 1,-3-7-52,10-7 0,4-3 136,3-5-512,7-4 160,12-6 1,11-10-15,13-8 1,6-7-198,4-3 1,3-2-193,4-2 322,2 0 1,4 5-122,-3 2 338,-2 3-52,-9 6 1,-4 1-143,-9 8 223,-1 3-59,-12 4 0,-1 4 308,-8 3-127,-2 8-82,-1-4 1,-4 9 276,-3-2-210,-3-3 1,1 4-79,2-5-48,-3 0 1,9-3 79,-2-1-414,-3 1 183,5 0 0,-4-4 91,5 0-187,-5-5-6,4 7-36,-4-7 182,1 7 1,1-4-93,-4 2-392,5 2 281,-3-8 0,5 5-1027,0-2 865,0-3 1,6-1 67,5-7 0,5-4 335,9-3 0,2 2 0,5-12 0,-1 1 0</inkml:trace>
  <inkml:trace contextRef="#ctx0" brushRef="#br0" timeOffset="3051">6122 1788 7909,'0'6'-126,"0"-1"0,0-7 796,0-1-329,0-3 1,1-6 158,3-2-84,-3-2-154,8-5 0,-3-1-274,5 1 62,4 0 0,-2-4-40,5 1 1,0-6-210,7 2 0,-1-3-163,4 0 0,-4 2-517,5 1 1,-2 0-252,1-4 897,3 5 0,-9-2 233,3 4 0,-3 0 0,-1 4 0,-4 1-162,-3 3 162,-3 1 0,-6 7 44,-5 2 0,-6 3 54,-8 8 1,-6 6 622,-5 8-414,1-3 0,-1 5 353,0-2-421,1 2 0,4 0-32,2-2 1,3 0-247,4-3 1,4 2-425,0-3 345,5 5 0,-3-6-19,5 5-412,0 4 358,0 5 0,0 5-158,0 0-29,0 4 208,-5 2 1,3 3 169,-5-2 0,0 2 0,-3-9 0,3-1 0,3-4 0,4-5 0,0-3-277,0-1 315,0-3-162,4 1 419,2-5 1,1 1 70,0-5 227,0-4-388,4 6 0,-2-7 177,-2 5-31,3-4-201,-4 2 66,4-1-99,1-3 0,4 3 127,3-8 138,2-1-128,6-11 1,-2-5-3,8-7-32,2-7-225,13-8 1,5-11 266,4-9 0,7-8-83,-32 31 0,1-1 1,2 0-1,1 0-330,1-5 0,2 0 0,0-2 1,1-1 193,0-2 0,0 0 1,-2 3-1,-1 0-355,-2 0 1,-1 0 217,-1 4 0,0 0 0,-1 1 0,0 0-1184,25-31 884,-9 7 0,-18 21-44,-11 8-401,-7 6 492,-25 20 0,-18 13-211,-21 17 712,-16 16-343,25-9 0,-2 3 1,-4 4-1,-2 1 499,-6 3 0,-1 2-238,1-1 1,0 0 0,1 2 0,0 1 172,2 0 1,1 1-177,-4 3 0,2 0 0,9-4 0,2 0 54,-2-1 0,2 0 280,6-6 0,0-1-39,-29 21 1,15-7 118,7-7 1088,17-7-1206,9-6 1,19-11 22,11-5-225,18-4 0,29-12 54,10-4 1,19-9-64,9-6 0,-42 11 0,0-1-642,1 1 1,1 0 0,3-1 0,0-1 375,0 0 1,0 0 0,-2 1 0,0 0-197,0 1 1,1 0 201,-3-2 1,0 1-1,-3 3 1,-1 1-189,0-4 0,-1 1 0,35-8-22,-9 1 0,-13 6-734,-16 7 701,-5 4 0,-19 4 124,-4 0 0,-12 9 125,-10 5 0,-13 6 52,-19 5 1,-7 2-67,-14 5 0,-3 3-49,-7 0 307,-2 5 1,-13-2-243,-3 4-1206,-2 5 1366,42-23 0,1 1 0,-42 23 23,-2-2 215,42-22 1,1 0-88,-41 19 1,5 0 148,7-8 61,16-2 0,8-6 313,18-2 0,11-8-184,10-3 1,9-7 114,13-3-505,16-8 0,23-7 89,17-11 1,12-5-75,13-8 0,-43 16 0,2-1-283,1-2 0,1-2 113,5-1 1,0-2 0,2-2-1,1-1-60,1-2 0,-1 0 0,2-1 1,-1-1-109,-2 1 1,0-1 0,-3 2 0,-1 1-197,-1 1 1,-1 0-1,-4 0 1,0 0 177,2-2 0,-2 0 0,-3 1 0,-2-1-253,-2 0 1,-1 0 0,27-27-98,-12 3 1,-9 2 53,-9 1 1,-14 1 35,-10 3 0,-11 3 104,-11 7 0,-15 10 316,-17 11 1,-19 15-59,-16 17 1,-14 14 84,34-6 1,-1 2-7,-2-1 1,0 2 0,-10 8 0,0 1-58,0-1 0,0 1 462,0 3 1,0 3-286,-7 3 0,1 3 1,3-1-1,1 0-8,-2 3 0,1 0 493,4-5 0,2 0-381,7-6 1,3 0 0,9-7-1,3-2 1295,-22 22-657,15-10 1,24-10-369,15-8 0,31-11 16,28-7 1,46-16 53,-28 1 0,4-3 0,9-1 0,5-3-572,-20 3 0,2-2 0,2 0 0,1 2 0,1 0 0,0 0-29,5 0 0,1-1 0,0 2 0,1 0 0,1 1 0,0 1-206,1-1 0,0 2 0,0-1 1,-2 2-1,-1 1 0,1 0-242,-1 1 1,-1 0-1,0 0 1,-4 0 0,-2 1-1,0-1-64,29-3 0,-1 1 1,-4 1-1,-2 2-39,-9-1 1,-4 1 0,-4 2-1,-4 0 40,-8 1 1,-2 1 545,39-2 0,-49 3 0,0-1 0,35-2 0</inkml:trace>
</inkml:ink>
</file>

<file path=word/theme/theme1.xml><?xml version="1.0" encoding="utf-8"?>
<a:theme xmlns:a="http://schemas.openxmlformats.org/drawingml/2006/main" name="Office Theme">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2017-08-28T00:00:00</PublishDate>
  <Abstract/>
  <CompanyAddress>2525 Pottsdamer St. Tallahassee, FL. 32310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19abb9b-08af-4fd0-8b3b-ace152962827">
      <Terms xmlns="http://schemas.microsoft.com/office/infopath/2007/PartnerControls"/>
    </lcf76f155ced4ddcb4097134ff3c332f>
    <TaxCatchAll xmlns="ea76d1cf-a10f-4786-886d-1f336309d4c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6259DA70F24E404D84633AD9D44CCB6D" ma:contentTypeVersion="12" ma:contentTypeDescription="Create a new document." ma:contentTypeScope="" ma:versionID="4de63204d907ff13f8de42f899546e18">
  <xsd:schema xmlns:xsd="http://www.w3.org/2001/XMLSchema" xmlns:xs="http://www.w3.org/2001/XMLSchema" xmlns:p="http://schemas.microsoft.com/office/2006/metadata/properties" xmlns:ns2="019abb9b-08af-4fd0-8b3b-ace152962827" xmlns:ns3="ea76d1cf-a10f-4786-886d-1f336309d4ce" targetNamespace="http://schemas.microsoft.com/office/2006/metadata/properties" ma:root="true" ma:fieldsID="d4c2bd280e4e9b2ecf2a12d4ff7fac29" ns2:_="" ns3:_="">
    <xsd:import namespace="019abb9b-08af-4fd0-8b3b-ace152962827"/>
    <xsd:import namespace="ea76d1cf-a10f-4786-886d-1f336309d4c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abb9b-08af-4fd0-8b3b-ace1529628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43b83bf-5a34-45d0-bf74-ccf9241540c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76d1cf-a10f-4786-886d-1f336309d4c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c176b630-e91f-4943-8556-9031baeeb98b}" ma:internalName="TaxCatchAll" ma:showField="CatchAllData" ma:web="ea76d1cf-a10f-4786-886d-1f336309d4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01AE3A-0B6D-441F-BB23-51EF061A1B44}">
  <ds:schemaRefs>
    <ds:schemaRef ds:uri="http://schemas.microsoft.com/office/2006/metadata/properties"/>
    <ds:schemaRef ds:uri="http://schemas.microsoft.com/office/infopath/2007/PartnerControls"/>
    <ds:schemaRef ds:uri="019abb9b-08af-4fd0-8b3b-ace152962827"/>
    <ds:schemaRef ds:uri="ea76d1cf-a10f-4786-886d-1f336309d4ce"/>
  </ds:schemaRefs>
</ds:datastoreItem>
</file>

<file path=customXml/itemProps3.xml><?xml version="1.0" encoding="utf-8"?>
<ds:datastoreItem xmlns:ds="http://schemas.openxmlformats.org/officeDocument/2006/customXml" ds:itemID="{4CC6E21B-680E-431C-AE8E-0A94EC8928DF}">
  <ds:schemaRefs>
    <ds:schemaRef ds:uri="http://schemas.microsoft.com/sharepoint/v3/contenttype/forms"/>
  </ds:schemaRefs>
</ds:datastoreItem>
</file>

<file path=customXml/itemProps4.xml><?xml version="1.0" encoding="utf-8"?>
<ds:datastoreItem xmlns:ds="http://schemas.openxmlformats.org/officeDocument/2006/customXml" ds:itemID="{84456382-CD65-433B-B915-E9F71B5B4916}">
  <ds:schemaRefs>
    <ds:schemaRef ds:uri="http://schemas.openxmlformats.org/officeDocument/2006/bibliography"/>
  </ds:schemaRefs>
</ds:datastoreItem>
</file>

<file path=customXml/itemProps5.xml><?xml version="1.0" encoding="utf-8"?>
<ds:datastoreItem xmlns:ds="http://schemas.openxmlformats.org/officeDocument/2006/customXml" ds:itemID="{B5485E59-3E57-40D1-8B2B-13EC134770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abb9b-08af-4fd0-8b3b-ace152962827"/>
    <ds:schemaRef ds:uri="ea76d1cf-a10f-4786-886d-1f336309d4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3290</TotalTime>
  <Pages>113</Pages>
  <Words>18264</Words>
  <Characters>104108</Characters>
  <Application>Microsoft Office Word</Application>
  <DocSecurity>0</DocSecurity>
  <Lines>867</Lines>
  <Paragraphs>244</Paragraphs>
  <ScaleCrop>false</ScaleCrop>
  <Company>FAMU-FSU College of Engineering</Company>
  <LinksUpToDate>false</LinksUpToDate>
  <CharactersWithSpaces>122128</CharactersWithSpaces>
  <SharedDoc>false</SharedDoc>
  <HLinks>
    <vt:vector size="264" baseType="variant">
      <vt:variant>
        <vt:i4>1441850</vt:i4>
      </vt:variant>
      <vt:variant>
        <vt:i4>266</vt:i4>
      </vt:variant>
      <vt:variant>
        <vt:i4>0</vt:i4>
      </vt:variant>
      <vt:variant>
        <vt:i4>5</vt:i4>
      </vt:variant>
      <vt:variant>
        <vt:lpwstr/>
      </vt:variant>
      <vt:variant>
        <vt:lpwstr>_Toc490488644</vt:lpwstr>
      </vt:variant>
      <vt:variant>
        <vt:i4>1441850</vt:i4>
      </vt:variant>
      <vt:variant>
        <vt:i4>257</vt:i4>
      </vt:variant>
      <vt:variant>
        <vt:i4>0</vt:i4>
      </vt:variant>
      <vt:variant>
        <vt:i4>5</vt:i4>
      </vt:variant>
      <vt:variant>
        <vt:lpwstr/>
      </vt:variant>
      <vt:variant>
        <vt:lpwstr>_Toc490488643</vt:lpwstr>
      </vt:variant>
      <vt:variant>
        <vt:i4>1179696</vt:i4>
      </vt:variant>
      <vt:variant>
        <vt:i4>248</vt:i4>
      </vt:variant>
      <vt:variant>
        <vt:i4>0</vt:i4>
      </vt:variant>
      <vt:variant>
        <vt:i4>5</vt:i4>
      </vt:variant>
      <vt:variant>
        <vt:lpwstr/>
      </vt:variant>
      <vt:variant>
        <vt:lpwstr>_Toc147861087</vt:lpwstr>
      </vt:variant>
      <vt:variant>
        <vt:i4>1179696</vt:i4>
      </vt:variant>
      <vt:variant>
        <vt:i4>242</vt:i4>
      </vt:variant>
      <vt:variant>
        <vt:i4>0</vt:i4>
      </vt:variant>
      <vt:variant>
        <vt:i4>5</vt:i4>
      </vt:variant>
      <vt:variant>
        <vt:lpwstr/>
      </vt:variant>
      <vt:variant>
        <vt:lpwstr>_Toc147861086</vt:lpwstr>
      </vt:variant>
      <vt:variant>
        <vt:i4>1179696</vt:i4>
      </vt:variant>
      <vt:variant>
        <vt:i4>236</vt:i4>
      </vt:variant>
      <vt:variant>
        <vt:i4>0</vt:i4>
      </vt:variant>
      <vt:variant>
        <vt:i4>5</vt:i4>
      </vt:variant>
      <vt:variant>
        <vt:lpwstr/>
      </vt:variant>
      <vt:variant>
        <vt:lpwstr>_Toc147861085</vt:lpwstr>
      </vt:variant>
      <vt:variant>
        <vt:i4>1179696</vt:i4>
      </vt:variant>
      <vt:variant>
        <vt:i4>230</vt:i4>
      </vt:variant>
      <vt:variant>
        <vt:i4>0</vt:i4>
      </vt:variant>
      <vt:variant>
        <vt:i4>5</vt:i4>
      </vt:variant>
      <vt:variant>
        <vt:lpwstr/>
      </vt:variant>
      <vt:variant>
        <vt:lpwstr>_Toc147861084</vt:lpwstr>
      </vt:variant>
      <vt:variant>
        <vt:i4>1179696</vt:i4>
      </vt:variant>
      <vt:variant>
        <vt:i4>224</vt:i4>
      </vt:variant>
      <vt:variant>
        <vt:i4>0</vt:i4>
      </vt:variant>
      <vt:variant>
        <vt:i4>5</vt:i4>
      </vt:variant>
      <vt:variant>
        <vt:lpwstr/>
      </vt:variant>
      <vt:variant>
        <vt:lpwstr>_Toc147861083</vt:lpwstr>
      </vt:variant>
      <vt:variant>
        <vt:i4>1179696</vt:i4>
      </vt:variant>
      <vt:variant>
        <vt:i4>218</vt:i4>
      </vt:variant>
      <vt:variant>
        <vt:i4>0</vt:i4>
      </vt:variant>
      <vt:variant>
        <vt:i4>5</vt:i4>
      </vt:variant>
      <vt:variant>
        <vt:lpwstr/>
      </vt:variant>
      <vt:variant>
        <vt:lpwstr>_Toc147861082</vt:lpwstr>
      </vt:variant>
      <vt:variant>
        <vt:i4>1179696</vt:i4>
      </vt:variant>
      <vt:variant>
        <vt:i4>212</vt:i4>
      </vt:variant>
      <vt:variant>
        <vt:i4>0</vt:i4>
      </vt:variant>
      <vt:variant>
        <vt:i4>5</vt:i4>
      </vt:variant>
      <vt:variant>
        <vt:lpwstr/>
      </vt:variant>
      <vt:variant>
        <vt:lpwstr>_Toc147861081</vt:lpwstr>
      </vt:variant>
      <vt:variant>
        <vt:i4>1179696</vt:i4>
      </vt:variant>
      <vt:variant>
        <vt:i4>206</vt:i4>
      </vt:variant>
      <vt:variant>
        <vt:i4>0</vt:i4>
      </vt:variant>
      <vt:variant>
        <vt:i4>5</vt:i4>
      </vt:variant>
      <vt:variant>
        <vt:lpwstr/>
      </vt:variant>
      <vt:variant>
        <vt:lpwstr>_Toc147861080</vt:lpwstr>
      </vt:variant>
      <vt:variant>
        <vt:i4>1900592</vt:i4>
      </vt:variant>
      <vt:variant>
        <vt:i4>200</vt:i4>
      </vt:variant>
      <vt:variant>
        <vt:i4>0</vt:i4>
      </vt:variant>
      <vt:variant>
        <vt:i4>5</vt:i4>
      </vt:variant>
      <vt:variant>
        <vt:lpwstr/>
      </vt:variant>
      <vt:variant>
        <vt:lpwstr>_Toc147861079</vt:lpwstr>
      </vt:variant>
      <vt:variant>
        <vt:i4>1900592</vt:i4>
      </vt:variant>
      <vt:variant>
        <vt:i4>194</vt:i4>
      </vt:variant>
      <vt:variant>
        <vt:i4>0</vt:i4>
      </vt:variant>
      <vt:variant>
        <vt:i4>5</vt:i4>
      </vt:variant>
      <vt:variant>
        <vt:lpwstr/>
      </vt:variant>
      <vt:variant>
        <vt:lpwstr>_Toc147861078</vt:lpwstr>
      </vt:variant>
      <vt:variant>
        <vt:i4>1900592</vt:i4>
      </vt:variant>
      <vt:variant>
        <vt:i4>188</vt:i4>
      </vt:variant>
      <vt:variant>
        <vt:i4>0</vt:i4>
      </vt:variant>
      <vt:variant>
        <vt:i4>5</vt:i4>
      </vt:variant>
      <vt:variant>
        <vt:lpwstr/>
      </vt:variant>
      <vt:variant>
        <vt:lpwstr>_Toc147861077</vt:lpwstr>
      </vt:variant>
      <vt:variant>
        <vt:i4>1900592</vt:i4>
      </vt:variant>
      <vt:variant>
        <vt:i4>182</vt:i4>
      </vt:variant>
      <vt:variant>
        <vt:i4>0</vt:i4>
      </vt:variant>
      <vt:variant>
        <vt:i4>5</vt:i4>
      </vt:variant>
      <vt:variant>
        <vt:lpwstr/>
      </vt:variant>
      <vt:variant>
        <vt:lpwstr>_Toc147861076</vt:lpwstr>
      </vt:variant>
      <vt:variant>
        <vt:i4>1900592</vt:i4>
      </vt:variant>
      <vt:variant>
        <vt:i4>176</vt:i4>
      </vt:variant>
      <vt:variant>
        <vt:i4>0</vt:i4>
      </vt:variant>
      <vt:variant>
        <vt:i4>5</vt:i4>
      </vt:variant>
      <vt:variant>
        <vt:lpwstr/>
      </vt:variant>
      <vt:variant>
        <vt:lpwstr>_Toc147861075</vt:lpwstr>
      </vt:variant>
      <vt:variant>
        <vt:i4>1900592</vt:i4>
      </vt:variant>
      <vt:variant>
        <vt:i4>170</vt:i4>
      </vt:variant>
      <vt:variant>
        <vt:i4>0</vt:i4>
      </vt:variant>
      <vt:variant>
        <vt:i4>5</vt:i4>
      </vt:variant>
      <vt:variant>
        <vt:lpwstr/>
      </vt:variant>
      <vt:variant>
        <vt:lpwstr>_Toc147861074</vt:lpwstr>
      </vt:variant>
      <vt:variant>
        <vt:i4>1900592</vt:i4>
      </vt:variant>
      <vt:variant>
        <vt:i4>164</vt:i4>
      </vt:variant>
      <vt:variant>
        <vt:i4>0</vt:i4>
      </vt:variant>
      <vt:variant>
        <vt:i4>5</vt:i4>
      </vt:variant>
      <vt:variant>
        <vt:lpwstr/>
      </vt:variant>
      <vt:variant>
        <vt:lpwstr>_Toc147861073</vt:lpwstr>
      </vt:variant>
      <vt:variant>
        <vt:i4>1900592</vt:i4>
      </vt:variant>
      <vt:variant>
        <vt:i4>158</vt:i4>
      </vt:variant>
      <vt:variant>
        <vt:i4>0</vt:i4>
      </vt:variant>
      <vt:variant>
        <vt:i4>5</vt:i4>
      </vt:variant>
      <vt:variant>
        <vt:lpwstr/>
      </vt:variant>
      <vt:variant>
        <vt:lpwstr>_Toc147861072</vt:lpwstr>
      </vt:variant>
      <vt:variant>
        <vt:i4>1900592</vt:i4>
      </vt:variant>
      <vt:variant>
        <vt:i4>152</vt:i4>
      </vt:variant>
      <vt:variant>
        <vt:i4>0</vt:i4>
      </vt:variant>
      <vt:variant>
        <vt:i4>5</vt:i4>
      </vt:variant>
      <vt:variant>
        <vt:lpwstr/>
      </vt:variant>
      <vt:variant>
        <vt:lpwstr>_Toc147861071</vt:lpwstr>
      </vt:variant>
      <vt:variant>
        <vt:i4>1900592</vt:i4>
      </vt:variant>
      <vt:variant>
        <vt:i4>146</vt:i4>
      </vt:variant>
      <vt:variant>
        <vt:i4>0</vt:i4>
      </vt:variant>
      <vt:variant>
        <vt:i4>5</vt:i4>
      </vt:variant>
      <vt:variant>
        <vt:lpwstr/>
      </vt:variant>
      <vt:variant>
        <vt:lpwstr>_Toc147861070</vt:lpwstr>
      </vt:variant>
      <vt:variant>
        <vt:i4>1835056</vt:i4>
      </vt:variant>
      <vt:variant>
        <vt:i4>140</vt:i4>
      </vt:variant>
      <vt:variant>
        <vt:i4>0</vt:i4>
      </vt:variant>
      <vt:variant>
        <vt:i4>5</vt:i4>
      </vt:variant>
      <vt:variant>
        <vt:lpwstr/>
      </vt:variant>
      <vt:variant>
        <vt:lpwstr>_Toc147861069</vt:lpwstr>
      </vt:variant>
      <vt:variant>
        <vt:i4>1835056</vt:i4>
      </vt:variant>
      <vt:variant>
        <vt:i4>134</vt:i4>
      </vt:variant>
      <vt:variant>
        <vt:i4>0</vt:i4>
      </vt:variant>
      <vt:variant>
        <vt:i4>5</vt:i4>
      </vt:variant>
      <vt:variant>
        <vt:lpwstr/>
      </vt:variant>
      <vt:variant>
        <vt:lpwstr>_Toc147861068</vt:lpwstr>
      </vt:variant>
      <vt:variant>
        <vt:i4>1835056</vt:i4>
      </vt:variant>
      <vt:variant>
        <vt:i4>128</vt:i4>
      </vt:variant>
      <vt:variant>
        <vt:i4>0</vt:i4>
      </vt:variant>
      <vt:variant>
        <vt:i4>5</vt:i4>
      </vt:variant>
      <vt:variant>
        <vt:lpwstr/>
      </vt:variant>
      <vt:variant>
        <vt:lpwstr>_Toc147861067</vt:lpwstr>
      </vt:variant>
      <vt:variant>
        <vt:i4>1835056</vt:i4>
      </vt:variant>
      <vt:variant>
        <vt:i4>122</vt:i4>
      </vt:variant>
      <vt:variant>
        <vt:i4>0</vt:i4>
      </vt:variant>
      <vt:variant>
        <vt:i4>5</vt:i4>
      </vt:variant>
      <vt:variant>
        <vt:lpwstr/>
      </vt:variant>
      <vt:variant>
        <vt:lpwstr>_Toc147861066</vt:lpwstr>
      </vt:variant>
      <vt:variant>
        <vt:i4>1835056</vt:i4>
      </vt:variant>
      <vt:variant>
        <vt:i4>116</vt:i4>
      </vt:variant>
      <vt:variant>
        <vt:i4>0</vt:i4>
      </vt:variant>
      <vt:variant>
        <vt:i4>5</vt:i4>
      </vt:variant>
      <vt:variant>
        <vt:lpwstr/>
      </vt:variant>
      <vt:variant>
        <vt:lpwstr>_Toc147861065</vt:lpwstr>
      </vt:variant>
      <vt:variant>
        <vt:i4>1835056</vt:i4>
      </vt:variant>
      <vt:variant>
        <vt:i4>110</vt:i4>
      </vt:variant>
      <vt:variant>
        <vt:i4>0</vt:i4>
      </vt:variant>
      <vt:variant>
        <vt:i4>5</vt:i4>
      </vt:variant>
      <vt:variant>
        <vt:lpwstr/>
      </vt:variant>
      <vt:variant>
        <vt:lpwstr>_Toc147861064</vt:lpwstr>
      </vt:variant>
      <vt:variant>
        <vt:i4>1835056</vt:i4>
      </vt:variant>
      <vt:variant>
        <vt:i4>104</vt:i4>
      </vt:variant>
      <vt:variant>
        <vt:i4>0</vt:i4>
      </vt:variant>
      <vt:variant>
        <vt:i4>5</vt:i4>
      </vt:variant>
      <vt:variant>
        <vt:lpwstr/>
      </vt:variant>
      <vt:variant>
        <vt:lpwstr>_Toc147861063</vt:lpwstr>
      </vt:variant>
      <vt:variant>
        <vt:i4>1835056</vt:i4>
      </vt:variant>
      <vt:variant>
        <vt:i4>98</vt:i4>
      </vt:variant>
      <vt:variant>
        <vt:i4>0</vt:i4>
      </vt:variant>
      <vt:variant>
        <vt:i4>5</vt:i4>
      </vt:variant>
      <vt:variant>
        <vt:lpwstr/>
      </vt:variant>
      <vt:variant>
        <vt:lpwstr>_Toc147861062</vt:lpwstr>
      </vt:variant>
      <vt:variant>
        <vt:i4>1835056</vt:i4>
      </vt:variant>
      <vt:variant>
        <vt:i4>92</vt:i4>
      </vt:variant>
      <vt:variant>
        <vt:i4>0</vt:i4>
      </vt:variant>
      <vt:variant>
        <vt:i4>5</vt:i4>
      </vt:variant>
      <vt:variant>
        <vt:lpwstr/>
      </vt:variant>
      <vt:variant>
        <vt:lpwstr>_Toc147861061</vt:lpwstr>
      </vt:variant>
      <vt:variant>
        <vt:i4>1835056</vt:i4>
      </vt:variant>
      <vt:variant>
        <vt:i4>86</vt:i4>
      </vt:variant>
      <vt:variant>
        <vt:i4>0</vt:i4>
      </vt:variant>
      <vt:variant>
        <vt:i4>5</vt:i4>
      </vt:variant>
      <vt:variant>
        <vt:lpwstr/>
      </vt:variant>
      <vt:variant>
        <vt:lpwstr>_Toc147861060</vt:lpwstr>
      </vt:variant>
      <vt:variant>
        <vt:i4>2031664</vt:i4>
      </vt:variant>
      <vt:variant>
        <vt:i4>80</vt:i4>
      </vt:variant>
      <vt:variant>
        <vt:i4>0</vt:i4>
      </vt:variant>
      <vt:variant>
        <vt:i4>5</vt:i4>
      </vt:variant>
      <vt:variant>
        <vt:lpwstr/>
      </vt:variant>
      <vt:variant>
        <vt:lpwstr>_Toc147861059</vt:lpwstr>
      </vt:variant>
      <vt:variant>
        <vt:i4>2031664</vt:i4>
      </vt:variant>
      <vt:variant>
        <vt:i4>74</vt:i4>
      </vt:variant>
      <vt:variant>
        <vt:i4>0</vt:i4>
      </vt:variant>
      <vt:variant>
        <vt:i4>5</vt:i4>
      </vt:variant>
      <vt:variant>
        <vt:lpwstr/>
      </vt:variant>
      <vt:variant>
        <vt:lpwstr>_Toc147861058</vt:lpwstr>
      </vt:variant>
      <vt:variant>
        <vt:i4>2031664</vt:i4>
      </vt:variant>
      <vt:variant>
        <vt:i4>68</vt:i4>
      </vt:variant>
      <vt:variant>
        <vt:i4>0</vt:i4>
      </vt:variant>
      <vt:variant>
        <vt:i4>5</vt:i4>
      </vt:variant>
      <vt:variant>
        <vt:lpwstr/>
      </vt:variant>
      <vt:variant>
        <vt:lpwstr>_Toc147861057</vt:lpwstr>
      </vt:variant>
      <vt:variant>
        <vt:i4>2031664</vt:i4>
      </vt:variant>
      <vt:variant>
        <vt:i4>62</vt:i4>
      </vt:variant>
      <vt:variant>
        <vt:i4>0</vt:i4>
      </vt:variant>
      <vt:variant>
        <vt:i4>5</vt:i4>
      </vt:variant>
      <vt:variant>
        <vt:lpwstr/>
      </vt:variant>
      <vt:variant>
        <vt:lpwstr>_Toc147861056</vt:lpwstr>
      </vt:variant>
      <vt:variant>
        <vt:i4>2031664</vt:i4>
      </vt:variant>
      <vt:variant>
        <vt:i4>56</vt:i4>
      </vt:variant>
      <vt:variant>
        <vt:i4>0</vt:i4>
      </vt:variant>
      <vt:variant>
        <vt:i4>5</vt:i4>
      </vt:variant>
      <vt:variant>
        <vt:lpwstr/>
      </vt:variant>
      <vt:variant>
        <vt:lpwstr>_Toc147861055</vt:lpwstr>
      </vt:variant>
      <vt:variant>
        <vt:i4>2031664</vt:i4>
      </vt:variant>
      <vt:variant>
        <vt:i4>50</vt:i4>
      </vt:variant>
      <vt:variant>
        <vt:i4>0</vt:i4>
      </vt:variant>
      <vt:variant>
        <vt:i4>5</vt:i4>
      </vt:variant>
      <vt:variant>
        <vt:lpwstr/>
      </vt:variant>
      <vt:variant>
        <vt:lpwstr>_Toc147861054</vt:lpwstr>
      </vt:variant>
      <vt:variant>
        <vt:i4>2031664</vt:i4>
      </vt:variant>
      <vt:variant>
        <vt:i4>44</vt:i4>
      </vt:variant>
      <vt:variant>
        <vt:i4>0</vt:i4>
      </vt:variant>
      <vt:variant>
        <vt:i4>5</vt:i4>
      </vt:variant>
      <vt:variant>
        <vt:lpwstr/>
      </vt:variant>
      <vt:variant>
        <vt:lpwstr>_Toc147861053</vt:lpwstr>
      </vt:variant>
      <vt:variant>
        <vt:i4>2031664</vt:i4>
      </vt:variant>
      <vt:variant>
        <vt:i4>38</vt:i4>
      </vt:variant>
      <vt:variant>
        <vt:i4>0</vt:i4>
      </vt:variant>
      <vt:variant>
        <vt:i4>5</vt:i4>
      </vt:variant>
      <vt:variant>
        <vt:lpwstr/>
      </vt:variant>
      <vt:variant>
        <vt:lpwstr>_Toc147861052</vt:lpwstr>
      </vt:variant>
      <vt:variant>
        <vt:i4>2031664</vt:i4>
      </vt:variant>
      <vt:variant>
        <vt:i4>32</vt:i4>
      </vt:variant>
      <vt:variant>
        <vt:i4>0</vt:i4>
      </vt:variant>
      <vt:variant>
        <vt:i4>5</vt:i4>
      </vt:variant>
      <vt:variant>
        <vt:lpwstr/>
      </vt:variant>
      <vt:variant>
        <vt:lpwstr>_Toc147861051</vt:lpwstr>
      </vt:variant>
      <vt:variant>
        <vt:i4>2031664</vt:i4>
      </vt:variant>
      <vt:variant>
        <vt:i4>26</vt:i4>
      </vt:variant>
      <vt:variant>
        <vt:i4>0</vt:i4>
      </vt:variant>
      <vt:variant>
        <vt:i4>5</vt:i4>
      </vt:variant>
      <vt:variant>
        <vt:lpwstr/>
      </vt:variant>
      <vt:variant>
        <vt:lpwstr>_Toc147861050</vt:lpwstr>
      </vt:variant>
      <vt:variant>
        <vt:i4>1966128</vt:i4>
      </vt:variant>
      <vt:variant>
        <vt:i4>20</vt:i4>
      </vt:variant>
      <vt:variant>
        <vt:i4>0</vt:i4>
      </vt:variant>
      <vt:variant>
        <vt:i4>5</vt:i4>
      </vt:variant>
      <vt:variant>
        <vt:lpwstr/>
      </vt:variant>
      <vt:variant>
        <vt:lpwstr>_Toc147861049</vt:lpwstr>
      </vt:variant>
      <vt:variant>
        <vt:i4>1966128</vt:i4>
      </vt:variant>
      <vt:variant>
        <vt:i4>14</vt:i4>
      </vt:variant>
      <vt:variant>
        <vt:i4>0</vt:i4>
      </vt:variant>
      <vt:variant>
        <vt:i4>5</vt:i4>
      </vt:variant>
      <vt:variant>
        <vt:lpwstr/>
      </vt:variant>
      <vt:variant>
        <vt:lpwstr>_Toc147861048</vt:lpwstr>
      </vt:variant>
      <vt:variant>
        <vt:i4>1966128</vt:i4>
      </vt:variant>
      <vt:variant>
        <vt:i4>8</vt:i4>
      </vt:variant>
      <vt:variant>
        <vt:i4>0</vt:i4>
      </vt:variant>
      <vt:variant>
        <vt:i4>5</vt:i4>
      </vt:variant>
      <vt:variant>
        <vt:lpwstr/>
      </vt:variant>
      <vt:variant>
        <vt:lpwstr>_Toc147861047</vt:lpwstr>
      </vt:variant>
      <vt:variant>
        <vt:i4>1966128</vt:i4>
      </vt:variant>
      <vt:variant>
        <vt:i4>2</vt:i4>
      </vt:variant>
      <vt:variant>
        <vt:i4>0</vt:i4>
      </vt:variant>
      <vt:variant>
        <vt:i4>5</vt:i4>
      </vt:variant>
      <vt:variant>
        <vt:lpwstr/>
      </vt:variant>
      <vt:variant>
        <vt:lpwstr>_Toc147861046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502: NASA Student Launch</dc:title>
  <dc:subject>Syllabus</dc:subject>
  <dc:creator>Atzimba Avellaneda; Nicholas Hux; Jake Miller; Jacob Schmitt; Connor A. Zhou</dc:creator>
  <cp:keywords/>
  <cp:lastModifiedBy>Connor Zhou</cp:lastModifiedBy>
  <cp:revision>1167</cp:revision>
  <cp:lastPrinted>2017-08-10T18:08:00Z</cp:lastPrinted>
  <dcterms:created xsi:type="dcterms:W3CDTF">2023-11-08T19:59:00Z</dcterms:created>
  <dcterms:modified xsi:type="dcterms:W3CDTF">2024-01-13T10:41:00Z</dcterms:modified>
  <cp:category>EML 4551 M.E. Se</cp:category>
  <cp:contentStatus>Course Syllabus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0x0101006259DA70F24E404D84633AD9D44CCB6D</vt:lpwstr>
  </property>
  <property fmtid="{D5CDD505-2E9C-101B-9397-08002B2CF9AE}" pid="3" name="MediaServiceImageTags">
    <vt:lpwstr/>
  </property>
</Properties>
</file>